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686" w:rsidRDefault="00C06686" w:rsidP="003E50F9">
      <w:pPr>
        <w:pStyle w:val="Heading7"/>
      </w:pPr>
      <w:bookmarkStart w:id="0" w:name="_gjdgxs" w:colFirst="0" w:colLast="0"/>
      <w:bookmarkEnd w:id="0"/>
    </w:p>
    <w:p w:rsidR="00C06686" w:rsidRDefault="0078747F">
      <w:pPr>
        <w:jc w:val="center"/>
        <w:rPr>
          <w:b/>
          <w:sz w:val="32"/>
          <w:szCs w:val="32"/>
        </w:rPr>
      </w:pPr>
      <w:r w:rsidRPr="0078747F">
        <w:rPr>
          <w:b/>
          <w:noProof/>
          <w:sz w:val="32"/>
          <w:szCs w:val="32"/>
        </w:rPr>
        <w:drawing>
          <wp:inline distT="0" distB="0" distL="0" distR="0">
            <wp:extent cx="1815981" cy="1897859"/>
            <wp:effectExtent l="0" t="0" r="0" b="7620"/>
            <wp:docPr id="13" name="Picture 13"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5981" cy="1897859"/>
                    </a:xfrm>
                    <a:prstGeom prst="rect">
                      <a:avLst/>
                    </a:prstGeom>
                    <a:noFill/>
                    <a:ln>
                      <a:noFill/>
                    </a:ln>
                  </pic:spPr>
                </pic:pic>
              </a:graphicData>
            </a:graphic>
          </wp:inline>
        </w:drawing>
      </w:r>
    </w:p>
    <w:p w:rsidR="00C06686" w:rsidRDefault="000E71B2">
      <w:pPr>
        <w:jc w:val="center"/>
        <w:rPr>
          <w:rFonts w:ascii="Questrial" w:eastAsia="Questrial" w:hAnsi="Questrial" w:cs="Questrial"/>
          <w:b/>
          <w:sz w:val="32"/>
          <w:szCs w:val="32"/>
        </w:rPr>
      </w:pPr>
      <w:ins w:id="1" w:author="Sarah Louise France-Gorton" w:date="2019-11-01T17:35:00Z">
        <w:r>
          <w:rPr>
            <w:rFonts w:ascii="Questrial" w:eastAsia="Questrial" w:hAnsi="Questrial" w:cs="Questrial"/>
            <w:b/>
            <w:sz w:val="32"/>
            <w:szCs w:val="32"/>
          </w:rPr>
          <w:t>Sample School</w:t>
        </w:r>
      </w:ins>
    </w:p>
    <w:p w:rsidR="00C06686" w:rsidRDefault="00C06686">
      <w:pPr>
        <w:rPr>
          <w:rFonts w:ascii="Questrial" w:eastAsia="Questrial" w:hAnsi="Questrial" w:cs="Questrial"/>
          <w:b/>
          <w:sz w:val="28"/>
          <w:szCs w:val="28"/>
        </w:rPr>
      </w:pPr>
    </w:p>
    <w:p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t>Being the best we</w:t>
      </w:r>
      <w:r w:rsidR="00B779F2">
        <w:rPr>
          <w:rFonts w:ascii="Century Gothic" w:eastAsia="Century Gothic" w:hAnsi="Century Gothic" w:cs="Century Gothic"/>
          <w:b/>
          <w:color w:val="548DD4"/>
          <w:sz w:val="36"/>
          <w:szCs w:val="36"/>
        </w:rPr>
        <w:t xml:space="preserve"> can be</w:t>
      </w:r>
    </w:p>
    <w:p w:rsidR="00C06686" w:rsidRDefault="00C06686">
      <w:pPr>
        <w:jc w:val="center"/>
        <w:rPr>
          <w:rFonts w:ascii="Questrial" w:eastAsia="Questrial" w:hAnsi="Questrial" w:cs="Questrial"/>
          <w:b/>
          <w:sz w:val="32"/>
          <w:szCs w:val="32"/>
        </w:rPr>
      </w:pPr>
    </w:p>
    <w:p w:rsidR="00C06686" w:rsidRDefault="00B779F2">
      <w:pPr>
        <w:jc w:val="center"/>
        <w:rPr>
          <w:rFonts w:ascii="Questrial" w:eastAsia="Questrial" w:hAnsi="Questrial" w:cs="Questrial"/>
          <w:b/>
          <w:sz w:val="32"/>
          <w:szCs w:val="32"/>
        </w:rPr>
      </w:pPr>
      <w:r>
        <w:rPr>
          <w:noProof/>
        </w:rPr>
        <w:drawing>
          <wp:inline distT="0" distB="0" distL="0" distR="0" wp14:anchorId="6DA88C3C" wp14:editId="6809DE21">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6115" cy="3671570"/>
                    </a:xfrm>
                    <a:prstGeom prst="rect">
                      <a:avLst/>
                    </a:prstGeom>
                  </pic:spPr>
                </pic:pic>
              </a:graphicData>
            </a:graphic>
          </wp:inline>
        </w:drawing>
      </w:r>
    </w:p>
    <w:p w:rsidR="00C06686" w:rsidRDefault="00C06686">
      <w:pPr>
        <w:rPr>
          <w:rFonts w:ascii="Questrial" w:eastAsia="Questrial" w:hAnsi="Questrial" w:cs="Questrial"/>
          <w:b/>
          <w:sz w:val="32"/>
          <w:szCs w:val="32"/>
        </w:rPr>
      </w:pPr>
    </w:p>
    <w:p w:rsidR="00C06686" w:rsidRDefault="003E6899"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Teacher of Science</w:t>
      </w:r>
    </w:p>
    <w:p w:rsidR="00C06686" w:rsidRDefault="002663FF">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Required for January 2020</w:t>
      </w:r>
    </w:p>
    <w:p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w:t>
      </w:r>
      <w:r w:rsidR="000E71B2">
        <w:rPr>
          <w:rFonts w:ascii="Century Gothic" w:eastAsia="Century Gothic" w:hAnsi="Century Gothic" w:cs="Century Gothic"/>
          <w:sz w:val="32"/>
          <w:szCs w:val="32"/>
        </w:rPr>
        <w:t>ample</w:t>
      </w:r>
      <w:r>
        <w:rPr>
          <w:rFonts w:ascii="Century Gothic" w:eastAsia="Century Gothic" w:hAnsi="Century Gothic" w:cs="Century Gothic"/>
          <w:sz w:val="32"/>
          <w:szCs w:val="32"/>
        </w:rPr>
        <w:t xml:space="preserve"> School</w:t>
      </w:r>
    </w:p>
    <w:p w:rsidR="00C06686" w:rsidRDefault="000E71B2">
      <w:pPr>
        <w:rPr>
          <w:rFonts w:ascii="Century Gothic" w:eastAsia="Century Gothic" w:hAnsi="Century Gothic" w:cs="Century Gothic"/>
          <w:sz w:val="32"/>
          <w:szCs w:val="32"/>
        </w:rPr>
      </w:pPr>
      <w:r>
        <w:rPr>
          <w:rFonts w:ascii="Century Gothic" w:eastAsia="Century Gothic" w:hAnsi="Century Gothic" w:cs="Century Gothic"/>
          <w:sz w:val="32"/>
          <w:szCs w:val="32"/>
        </w:rPr>
        <w:t>Sample Address</w:t>
      </w:r>
    </w:p>
    <w:p w:rsidR="00C06686" w:rsidRDefault="008079BD">
      <w:pPr>
        <w:rPr>
          <w:sz w:val="32"/>
          <w:szCs w:val="32"/>
        </w:rPr>
      </w:pPr>
      <w:r>
        <w:rPr>
          <w:sz w:val="32"/>
          <w:szCs w:val="32"/>
        </w:rPr>
        <w:t xml:space="preserve">                </w:t>
      </w:r>
    </w:p>
    <w:p w:rsidR="00C06686" w:rsidRDefault="00C06686"/>
    <w:p w:rsidR="00B779F2" w:rsidRDefault="00B779F2"/>
    <w:p w:rsidR="00C06686" w:rsidRDefault="00C06686"/>
    <w:p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 xml:space="preserve">Welcome from the </w:t>
      </w:r>
      <w:proofErr w:type="spellStart"/>
      <w:r w:rsidRPr="008079BD">
        <w:rPr>
          <w:rFonts w:ascii="Century Gothic" w:eastAsia="Century Gothic" w:hAnsi="Century Gothic" w:cs="Century Gothic"/>
          <w:color w:val="000000"/>
        </w:rPr>
        <w:t>Headteacher</w:t>
      </w:r>
      <w:proofErr w:type="spellEnd"/>
      <w:r w:rsidRPr="008079BD">
        <w:rPr>
          <w:rFonts w:ascii="Century Gothic" w:eastAsia="Century Gothic" w:hAnsi="Century Gothic" w:cs="Century Gothic"/>
          <w:color w:val="000000"/>
        </w:rPr>
        <w:tab/>
        <w:t>3</w:t>
      </w:r>
    </w:p>
    <w:p w:rsidR="00C06686" w:rsidRPr="008079BD" w:rsidRDefault="00803963">
      <w:pPr>
        <w:ind w:left="8222" w:hanging="7655"/>
        <w:rPr>
          <w:rFonts w:ascii="Century Gothic" w:eastAsia="Century Gothic" w:hAnsi="Century Gothic" w:cs="Century Gothic"/>
        </w:rPr>
      </w:pPr>
      <w:r>
        <w:rPr>
          <w:rFonts w:ascii="Century Gothic" w:eastAsia="Century Gothic" w:hAnsi="Century Gothic" w:cs="Century Gothic"/>
        </w:rPr>
        <w:t>Our results</w:t>
      </w:r>
      <w:r>
        <w:rPr>
          <w:rFonts w:ascii="Century Gothic" w:eastAsia="Century Gothic" w:hAnsi="Century Gothic" w:cs="Century Gothic"/>
        </w:rPr>
        <w:tab/>
        <w:t>4</w:t>
      </w:r>
    </w:p>
    <w:p w:rsidR="00C06686" w:rsidRPr="008079BD" w:rsidRDefault="00803963">
      <w:pPr>
        <w:ind w:left="8222" w:hanging="7655"/>
        <w:rPr>
          <w:rFonts w:ascii="Century Gothic" w:eastAsia="Century Gothic" w:hAnsi="Century Gothic" w:cs="Century Gothic"/>
        </w:rPr>
      </w:pPr>
      <w:r>
        <w:rPr>
          <w:rFonts w:ascii="Century Gothic" w:eastAsia="Century Gothic" w:hAnsi="Century Gothic" w:cs="Century Gothic"/>
        </w:rPr>
        <w:t>Our staff</w:t>
      </w:r>
      <w:r>
        <w:rPr>
          <w:rFonts w:ascii="Century Gothic" w:eastAsia="Century Gothic" w:hAnsi="Century Gothic" w:cs="Century Gothic"/>
        </w:rPr>
        <w:tab/>
        <w:t>5</w:t>
      </w:r>
      <w:r w:rsidR="00D4139D">
        <w:rPr>
          <w:rFonts w:ascii="Century Gothic" w:eastAsia="Century Gothic" w:hAnsi="Century Gothic" w:cs="Century Gothic"/>
        </w:rPr>
        <w:tab/>
      </w:r>
    </w:p>
    <w:p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803963">
        <w:rPr>
          <w:rFonts w:ascii="Century Gothic" w:eastAsia="Century Gothic" w:hAnsi="Century Gothic" w:cs="Century Gothic"/>
        </w:rPr>
        <w:t>ation process and how to apply</w:t>
      </w:r>
      <w:r w:rsidR="00803963">
        <w:rPr>
          <w:rFonts w:ascii="Century Gothic" w:eastAsia="Century Gothic" w:hAnsi="Century Gothic" w:cs="Century Gothic"/>
        </w:rPr>
        <w:tab/>
        <w:t>6</w:t>
      </w:r>
    </w:p>
    <w:p w:rsidR="00B779F2" w:rsidRPr="008079BD" w:rsidRDefault="00803963">
      <w:pPr>
        <w:ind w:left="8222" w:hanging="7655"/>
        <w:rPr>
          <w:rFonts w:ascii="Century Gothic" w:eastAsia="Century Gothic" w:hAnsi="Century Gothic" w:cs="Century Gothic"/>
        </w:rPr>
      </w:pPr>
      <w:r>
        <w:rPr>
          <w:rFonts w:ascii="Century Gothic" w:eastAsia="Century Gothic" w:hAnsi="Century Gothic" w:cs="Century Gothic"/>
        </w:rPr>
        <w:t>Career pathways</w:t>
      </w:r>
      <w:r>
        <w:rPr>
          <w:rFonts w:ascii="Century Gothic" w:eastAsia="Century Gothic" w:hAnsi="Century Gothic" w:cs="Century Gothic"/>
        </w:rPr>
        <w:tab/>
        <w:t>7</w:t>
      </w:r>
    </w:p>
    <w:p w:rsidR="00B779F2" w:rsidRDefault="00803963">
      <w:pPr>
        <w:ind w:left="8222" w:hanging="7655"/>
        <w:rPr>
          <w:rFonts w:ascii="Century Gothic" w:eastAsia="Century Gothic" w:hAnsi="Century Gothic" w:cs="Century Gothic"/>
        </w:rPr>
      </w:pPr>
      <w:r>
        <w:rPr>
          <w:rFonts w:ascii="Century Gothic" w:eastAsia="Century Gothic" w:hAnsi="Century Gothic" w:cs="Century Gothic"/>
        </w:rPr>
        <w:t>Our coastal offer</w:t>
      </w:r>
      <w:r w:rsidR="00D4139D">
        <w:rPr>
          <w:rFonts w:ascii="Century Gothic" w:eastAsia="Century Gothic" w:hAnsi="Century Gothic" w:cs="Century Gothic"/>
        </w:rPr>
        <w:tab/>
      </w:r>
      <w:r>
        <w:rPr>
          <w:rFonts w:ascii="Century Gothic" w:eastAsia="Century Gothic" w:hAnsi="Century Gothic" w:cs="Century Gothic"/>
        </w:rPr>
        <w:t>8</w:t>
      </w:r>
    </w:p>
    <w:p w:rsidR="00803963" w:rsidRDefault="00803963">
      <w:pPr>
        <w:ind w:left="8222" w:hanging="7655"/>
        <w:rPr>
          <w:rFonts w:ascii="Century Gothic" w:eastAsia="Century Gothic" w:hAnsi="Century Gothic" w:cs="Century Gothic"/>
        </w:rPr>
      </w:pPr>
      <w:r>
        <w:rPr>
          <w:rFonts w:ascii="Century Gothic" w:eastAsia="Century Gothic" w:hAnsi="Century Gothic" w:cs="Century Gothic"/>
        </w:rPr>
        <w:t>Job Description</w:t>
      </w:r>
      <w:r>
        <w:rPr>
          <w:rFonts w:ascii="Century Gothic" w:eastAsia="Century Gothic" w:hAnsi="Century Gothic" w:cs="Century Gothic"/>
        </w:rPr>
        <w:tab/>
        <w:t>9</w:t>
      </w:r>
    </w:p>
    <w:p w:rsidR="00803963" w:rsidRPr="008079BD" w:rsidRDefault="00803963">
      <w:pPr>
        <w:ind w:left="8222" w:hanging="7655"/>
        <w:rPr>
          <w:rFonts w:ascii="Century Gothic" w:eastAsia="Century Gothic" w:hAnsi="Century Gothic" w:cs="Century Gothic"/>
        </w:rPr>
      </w:pPr>
      <w:r>
        <w:rPr>
          <w:rFonts w:ascii="Century Gothic" w:eastAsia="Century Gothic" w:hAnsi="Century Gothic" w:cs="Century Gothic"/>
        </w:rPr>
        <w:t>Person Specification</w:t>
      </w:r>
      <w:r>
        <w:rPr>
          <w:rFonts w:ascii="Century Gothic" w:eastAsia="Century Gothic" w:hAnsi="Century Gothic" w:cs="Century Gothic"/>
        </w:rPr>
        <w:tab/>
        <w:t>10</w:t>
      </w:r>
    </w:p>
    <w:p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rsidR="00C06686" w:rsidRDefault="00C06686">
      <w:pPr>
        <w:rPr>
          <w:rFonts w:ascii="Century Gothic" w:eastAsia="Century Gothic" w:hAnsi="Century Gothic" w:cs="Century Gothic"/>
        </w:rPr>
      </w:pPr>
    </w:p>
    <w:p w:rsidR="00C06686" w:rsidRDefault="00C06686"/>
    <w:p w:rsidR="00C06686" w:rsidRDefault="00C06686"/>
    <w:p w:rsidR="00C06686" w:rsidRDefault="00C17A79">
      <w:r>
        <w:rPr>
          <w:noProof/>
        </w:rPr>
        <w:drawing>
          <wp:anchor distT="0" distB="0" distL="114300" distR="114300" simplePos="0" relativeHeight="251665920" behindDoc="0" locked="0" layoutInCell="1" allowOverlap="1">
            <wp:simplePos x="0" y="0"/>
            <wp:positionH relativeFrom="column">
              <wp:posOffset>31296</wp:posOffset>
            </wp:positionH>
            <wp:positionV relativeFrom="paragraph">
              <wp:posOffset>187325</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rsidR="00C06686" w:rsidRDefault="00C06686"/>
    <w:p w:rsidR="00C06686" w:rsidRDefault="00C06686"/>
    <w:p w:rsidR="00C06686" w:rsidRDefault="00D9165A">
      <w:del w:id="2" w:author="Heather Christmas" w:date="2019-11-04T09:13:00Z">
        <w:r w:rsidDel="007F60F5">
          <w:rPr>
            <w:noProof/>
            <w:color w:val="0000FF"/>
          </w:rPr>
          <w:drawing>
            <wp:anchor distT="0" distB="0" distL="114300" distR="114300" simplePos="0" relativeHeight="251650560" behindDoc="0" locked="0" layoutInCell="1" allowOverlap="1">
              <wp:simplePos x="0" y="0"/>
              <wp:positionH relativeFrom="column">
                <wp:posOffset>5250905</wp:posOffset>
              </wp:positionH>
              <wp:positionV relativeFrom="paragraph">
                <wp:posOffset>-76390</wp:posOffset>
              </wp:positionV>
              <wp:extent cx="1359535" cy="1747520"/>
              <wp:effectExtent l="0" t="0" r="0" b="5080"/>
              <wp:wrapSquare wrapText="bothSides"/>
              <wp:docPr id="9" name="irc_mi" descr="Image result for scalby school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alby school log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9535" cy="1747520"/>
                      </a:xfrm>
                      <a:prstGeom prst="rect">
                        <a:avLst/>
                      </a:prstGeom>
                      <a:noFill/>
                      <a:ln>
                        <a:noFill/>
                      </a:ln>
                    </pic:spPr>
                  </pic:pic>
                </a:graphicData>
              </a:graphic>
            </wp:anchor>
          </w:drawing>
        </w:r>
      </w:del>
    </w:p>
    <w:p w:rsidR="00C06686" w:rsidRDefault="008079BD">
      <w:pPr>
        <w:rPr>
          <w:rFonts w:ascii="Century Gothic" w:eastAsia="Century Gothic" w:hAnsi="Century Gothic" w:cs="Century Gothic"/>
        </w:rPr>
      </w:pPr>
      <w:r>
        <w:rPr>
          <w:rFonts w:ascii="Century Gothic" w:eastAsia="Century Gothic" w:hAnsi="Century Gothic" w:cs="Century Gothic"/>
        </w:rPr>
        <w:t>Dear applicant,</w:t>
      </w:r>
      <w:r w:rsidR="00D9165A" w:rsidRPr="00D9165A">
        <w:rPr>
          <w:noProof/>
          <w:color w:val="0000FF"/>
        </w:rPr>
        <w:t xml:space="preserve"> </w:t>
      </w:r>
    </w:p>
    <w:p w:rsidR="00C06686" w:rsidRDefault="00C06686">
      <w:pPr>
        <w:rPr>
          <w:rFonts w:ascii="Century Gothic" w:eastAsia="Century Gothic" w:hAnsi="Century Gothic" w:cs="Century Gothic"/>
          <w:sz w:val="8"/>
          <w:szCs w:val="8"/>
        </w:rPr>
      </w:pPr>
    </w:p>
    <w:p w:rsidR="00C06686" w:rsidRDefault="008079BD">
      <w:pPr>
        <w:rPr>
          <w:rFonts w:ascii="Century Gothic" w:eastAsia="Century Gothic" w:hAnsi="Century Gothic" w:cs="Century Gothic"/>
        </w:rPr>
      </w:pPr>
      <w:r>
        <w:rPr>
          <w:rFonts w:ascii="Century Gothic" w:eastAsia="Century Gothic" w:hAnsi="Century Gothic" w:cs="Century Gothic"/>
        </w:rPr>
        <w:t>Allow me to extend a warm welcome from a</w:t>
      </w:r>
      <w:r w:rsidR="00B779F2">
        <w:rPr>
          <w:rFonts w:ascii="Century Gothic" w:eastAsia="Century Gothic" w:hAnsi="Century Gothic" w:cs="Century Gothic"/>
        </w:rPr>
        <w:t>ll governo</w:t>
      </w:r>
      <w:r w:rsidR="000E71B2">
        <w:rPr>
          <w:rFonts w:ascii="Century Gothic" w:eastAsia="Century Gothic" w:hAnsi="Century Gothic" w:cs="Century Gothic"/>
        </w:rPr>
        <w:t>rs, staff and students of Sample</w:t>
      </w:r>
      <w:r w:rsidR="00B779F2">
        <w:rPr>
          <w:rFonts w:ascii="Century Gothic" w:eastAsia="Century Gothic" w:hAnsi="Century Gothic" w:cs="Century Gothic"/>
        </w:rPr>
        <w:t xml:space="preserve"> School.</w:t>
      </w:r>
    </w:p>
    <w:p w:rsidR="00C06686" w:rsidRDefault="00C06686">
      <w:pPr>
        <w:rPr>
          <w:rFonts w:ascii="Century Gothic" w:eastAsia="Century Gothic" w:hAnsi="Century Gothic" w:cs="Century Gothic"/>
          <w:sz w:val="8"/>
          <w:szCs w:val="8"/>
        </w:rPr>
      </w:pPr>
    </w:p>
    <w:p w:rsidR="00C06686" w:rsidRDefault="00D9165A">
      <w:pPr>
        <w:rPr>
          <w:rFonts w:ascii="Century Gothic" w:eastAsia="Century Gothic" w:hAnsi="Century Gothic" w:cs="Century Gothic"/>
        </w:rPr>
      </w:pPr>
      <w:r>
        <w:rPr>
          <w:rFonts w:ascii="Century Gothic" w:eastAsia="Century Gothic" w:hAnsi="Century Gothic" w:cs="Century Gothic"/>
        </w:rPr>
        <w:t xml:space="preserve">I was delighted to be appointed </w:t>
      </w:r>
      <w:proofErr w:type="spellStart"/>
      <w:r>
        <w:rPr>
          <w:rFonts w:ascii="Century Gothic" w:eastAsia="Century Gothic" w:hAnsi="Century Gothic" w:cs="Century Gothic"/>
        </w:rPr>
        <w:t>Headteacher</w:t>
      </w:r>
      <w:proofErr w:type="spellEnd"/>
      <w:r>
        <w:rPr>
          <w:rFonts w:ascii="Century Gothic" w:eastAsia="Century Gothic" w:hAnsi="Century Gothic" w:cs="Century Gothic"/>
        </w:rPr>
        <w:t xml:space="preserve"> in January 2018 and while any Head will say their school is special – I truly believe S</w:t>
      </w:r>
      <w:r w:rsidR="000E71B2">
        <w:rPr>
          <w:rFonts w:ascii="Century Gothic" w:eastAsia="Century Gothic" w:hAnsi="Century Gothic" w:cs="Century Gothic"/>
        </w:rPr>
        <w:t>ample</w:t>
      </w:r>
      <w:r>
        <w:rPr>
          <w:rFonts w:ascii="Century Gothic" w:eastAsia="Century Gothic" w:hAnsi="Century Gothic" w:cs="Century Gothic"/>
        </w:rPr>
        <w:t xml:space="preserve"> is.</w:t>
      </w:r>
    </w:p>
    <w:p w:rsidR="00D9165A" w:rsidRDefault="00D9165A">
      <w:pPr>
        <w:rPr>
          <w:rFonts w:ascii="Century Gothic" w:eastAsia="Century Gothic" w:hAnsi="Century Gothic" w:cs="Century Gothic"/>
        </w:rPr>
      </w:pPr>
    </w:p>
    <w:p w:rsidR="00D9165A" w:rsidRPr="00D9165A"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I</w:t>
      </w:r>
      <w:r w:rsidRPr="00D9165A">
        <w:rPr>
          <w:rFonts w:ascii="Century Gothic" w:hAnsi="Century Gothic"/>
        </w:rPr>
        <w:t>t is hard to encapsulate in words the full dynamism and vibrancy of our school. We are hugely proud of our students and privileged to serve them and this community. We see it as our professional and moral duty to prepare them as individuals to play their part as active citizens – rounded and centred and aware of all they might contribute to the world. In practical terms, this commitment is manifest</w:t>
      </w:r>
      <w:r w:rsidR="00400E71">
        <w:rPr>
          <w:rFonts w:ascii="Century Gothic" w:hAnsi="Century Gothic"/>
        </w:rPr>
        <w:t>ed</w:t>
      </w:r>
      <w:r w:rsidRPr="00D9165A">
        <w:rPr>
          <w:rFonts w:ascii="Century Gothic" w:hAnsi="Century Gothic"/>
        </w:rPr>
        <w:t xml:space="preserve"> in the lessons we deliver, the extra-curricular opportunities we offer and in the wider opportunities we promote.</w:t>
      </w:r>
    </w:p>
    <w:p w:rsidR="0043636C"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S</w:t>
      </w:r>
      <w:r w:rsidR="000E71B2">
        <w:rPr>
          <w:rFonts w:ascii="Century Gothic" w:hAnsi="Century Gothic"/>
        </w:rPr>
        <w:t>ample</w:t>
      </w:r>
      <w:r>
        <w:rPr>
          <w:rFonts w:ascii="Century Gothic" w:hAnsi="Century Gothic"/>
        </w:rPr>
        <w:t xml:space="preserve"> </w:t>
      </w:r>
      <w:r w:rsidRPr="00D9165A">
        <w:rPr>
          <w:rFonts w:ascii="Century Gothic" w:hAnsi="Century Gothic"/>
        </w:rPr>
        <w:t>is a school with a strong academic tradition but we are equally committed to the Arts, to sport and to collective and individual achievement beyond the classroom.</w:t>
      </w:r>
      <w:r w:rsidR="0043636C">
        <w:rPr>
          <w:rFonts w:ascii="Century Gothic" w:hAnsi="Century Gothic"/>
        </w:rPr>
        <w:t xml:space="preserve"> Our annual productions held at the </w:t>
      </w:r>
      <w:r w:rsidR="007F60F5">
        <w:rPr>
          <w:rFonts w:ascii="Century Gothic" w:hAnsi="Century Gothic"/>
        </w:rPr>
        <w:t>XXX</w:t>
      </w:r>
      <w:r w:rsidR="0043636C">
        <w:rPr>
          <w:rFonts w:ascii="Century Gothic" w:hAnsi="Century Gothic"/>
        </w:rPr>
        <w:t xml:space="preserve"> theatre are testament to this, and over the years we have seen productions of Macbeth, Romeo and Juliet, Our House to name but a few.</w:t>
      </w:r>
    </w:p>
    <w:p w:rsidR="00D9165A" w:rsidRPr="00D9165A" w:rsidRDefault="006D1004" w:rsidP="00D9165A">
      <w:pPr>
        <w:pStyle w:val="NormalWeb"/>
        <w:spacing w:before="0" w:beforeAutospacing="0" w:after="150" w:afterAutospacing="0"/>
        <w:textAlignment w:val="baseline"/>
        <w:rPr>
          <w:rFonts w:ascii="Century Gothic" w:hAnsi="Century Gothic"/>
        </w:rPr>
      </w:pPr>
      <w:r>
        <w:rPr>
          <w:rFonts w:ascii="Century Gothic" w:hAnsi="Century Gothic"/>
        </w:rPr>
        <w:t xml:space="preserve">We have developed and benefited from our partnerships within </w:t>
      </w:r>
      <w:r w:rsidR="000E71B2">
        <w:rPr>
          <w:rFonts w:ascii="Century Gothic" w:hAnsi="Century Gothic"/>
        </w:rPr>
        <w:t xml:space="preserve">Sample </w:t>
      </w:r>
      <w:r>
        <w:rPr>
          <w:rFonts w:ascii="Century Gothic" w:hAnsi="Century Gothic"/>
        </w:rPr>
        <w:t xml:space="preserve">Learning Trust, </w:t>
      </w:r>
      <w:r w:rsidR="000E71B2">
        <w:rPr>
          <w:rFonts w:ascii="Century Gothic" w:hAnsi="Century Gothic"/>
        </w:rPr>
        <w:t xml:space="preserve">Doncaster </w:t>
      </w:r>
      <w:r>
        <w:rPr>
          <w:rFonts w:ascii="Century Gothic" w:hAnsi="Century Gothic"/>
        </w:rPr>
        <w:t>Teaching Alliance and local secondary and primaries – a few reasons to join us!</w:t>
      </w:r>
    </w:p>
    <w:p w:rsidR="00C06686" w:rsidRDefault="00C06686">
      <w:pPr>
        <w:rPr>
          <w:rFonts w:ascii="Century Gothic" w:eastAsia="Century Gothic" w:hAnsi="Century Gothic" w:cs="Century Gothic"/>
          <w:sz w:val="8"/>
          <w:szCs w:val="8"/>
        </w:rPr>
      </w:pPr>
    </w:p>
    <w:p w:rsidR="0043636C" w:rsidRDefault="008079BD">
      <w:pPr>
        <w:rPr>
          <w:rFonts w:ascii="Century Gothic" w:eastAsia="Century Gothic" w:hAnsi="Century Gothic" w:cs="Century Gothic"/>
        </w:rPr>
      </w:pPr>
      <w:r>
        <w:rPr>
          <w:rFonts w:ascii="Century Gothic" w:eastAsia="Century Gothic" w:hAnsi="Century Gothic" w:cs="Century Gothic"/>
        </w:rPr>
        <w:t>In recent years enormous strides have been made to</w:t>
      </w:r>
      <w:r w:rsidR="006D1004">
        <w:rPr>
          <w:rFonts w:ascii="Century Gothic" w:eastAsia="Century Gothic" w:hAnsi="Century Gothic" w:cs="Century Gothic"/>
        </w:rPr>
        <w:t xml:space="preserve"> further</w:t>
      </w:r>
      <w:r>
        <w:rPr>
          <w:rFonts w:ascii="Century Gothic" w:eastAsia="Century Gothic" w:hAnsi="Century Gothic" w:cs="Century Gothic"/>
        </w:rPr>
        <w:t xml:space="preserve"> increase learning standards. This hard work has seen results improve consisten</w:t>
      </w:r>
      <w:r w:rsidR="00153B8B">
        <w:rPr>
          <w:rFonts w:ascii="Century Gothic" w:eastAsia="Century Gothic" w:hAnsi="Century Gothic" w:cs="Century Gothic"/>
        </w:rPr>
        <w:t>tly and led to Ofsted rating our</w:t>
      </w:r>
      <w:r>
        <w:rPr>
          <w:rFonts w:ascii="Century Gothic" w:eastAsia="Century Gothic" w:hAnsi="Century Gothic" w:cs="Century Gothic"/>
        </w:rPr>
        <w:t xml:space="preserve"> school as ‘Good’ </w:t>
      </w:r>
      <w:r w:rsidR="00153B8B">
        <w:rPr>
          <w:rFonts w:ascii="Century Gothic" w:eastAsia="Century Gothic" w:hAnsi="Century Gothic" w:cs="Century Gothic"/>
        </w:rPr>
        <w:t xml:space="preserve">in </w:t>
      </w:r>
      <w:r w:rsidR="0043636C">
        <w:rPr>
          <w:rFonts w:ascii="Century Gothic" w:eastAsia="Century Gothic" w:hAnsi="Century Gothic" w:cs="Century Gothic"/>
        </w:rPr>
        <w:t>2012</w:t>
      </w:r>
      <w:r w:rsidR="00153B8B">
        <w:rPr>
          <w:rFonts w:ascii="Century Gothic" w:eastAsia="Century Gothic" w:hAnsi="Century Gothic" w:cs="Century Gothic"/>
        </w:rPr>
        <w:t xml:space="preserve"> and in 2019</w:t>
      </w:r>
      <w:r w:rsidR="0043636C">
        <w:rPr>
          <w:rFonts w:ascii="Century Gothic" w:eastAsia="Century Gothic" w:hAnsi="Century Gothic" w:cs="Century Gothic"/>
        </w:rPr>
        <w:t>. I truly believe we are a school with highly effective teachers producing outstanding outcomes for our students.</w:t>
      </w:r>
    </w:p>
    <w:p w:rsidR="0043636C" w:rsidRDefault="0043636C">
      <w:pPr>
        <w:rPr>
          <w:rFonts w:ascii="Century Gothic" w:eastAsia="Century Gothic" w:hAnsi="Century Gothic" w:cs="Century Gothic"/>
        </w:rPr>
      </w:pPr>
    </w:p>
    <w:p w:rsidR="006D1004" w:rsidRDefault="006D1004">
      <w:pPr>
        <w:rPr>
          <w:rFonts w:ascii="Century Gothic" w:eastAsia="Century Gothic" w:hAnsi="Century Gothic" w:cs="Century Gothic"/>
        </w:rPr>
      </w:pPr>
      <w:r>
        <w:rPr>
          <w:rFonts w:ascii="Century Gothic" w:eastAsia="Century Gothic" w:hAnsi="Century Gothic" w:cs="Century Gothic"/>
        </w:rPr>
        <w:t>I hope you can see that this is an excellent time to join S</w:t>
      </w:r>
      <w:r w:rsidR="000E71B2">
        <w:rPr>
          <w:rFonts w:ascii="Century Gothic" w:eastAsia="Century Gothic" w:hAnsi="Century Gothic" w:cs="Century Gothic"/>
        </w:rPr>
        <w:t>ample</w:t>
      </w:r>
      <w:r>
        <w:rPr>
          <w:rFonts w:ascii="Century Gothic" w:eastAsia="Century Gothic" w:hAnsi="Century Gothic" w:cs="Century Gothic"/>
        </w:rPr>
        <w:t xml:space="preserve">. If successful you will join a staff team of wonderful professionals who have ambition for our students and for themselves. I take pride in ensuring colleagues receive opportunities to develop their skills and experiences – and we have an enviable reputation for delivering high quality professional development. </w:t>
      </w:r>
    </w:p>
    <w:p w:rsidR="00C06686" w:rsidRDefault="00C06686">
      <w:pPr>
        <w:rPr>
          <w:rFonts w:ascii="Century Gothic" w:eastAsia="Century Gothic" w:hAnsi="Century Gothic" w:cs="Century Gothic"/>
          <w:sz w:val="8"/>
          <w:szCs w:val="8"/>
        </w:rPr>
      </w:pPr>
    </w:p>
    <w:p w:rsidR="00D9165A" w:rsidRDefault="00D9165A">
      <w:pPr>
        <w:rPr>
          <w:rFonts w:ascii="Century Gothic" w:eastAsia="Century Gothic" w:hAnsi="Century Gothic" w:cs="Century Gothic"/>
          <w:sz w:val="8"/>
          <w:szCs w:val="8"/>
        </w:rPr>
      </w:pPr>
    </w:p>
    <w:p w:rsidR="00C06686" w:rsidRDefault="00C06686">
      <w:pPr>
        <w:rPr>
          <w:rFonts w:ascii="Century Gothic" w:eastAsia="Century Gothic" w:hAnsi="Century Gothic" w:cs="Century Gothic"/>
          <w:sz w:val="6"/>
          <w:szCs w:val="6"/>
        </w:rPr>
      </w:pPr>
    </w:p>
    <w:p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rsidR="00C06686" w:rsidRDefault="00C06686">
      <w:pPr>
        <w:rPr>
          <w:rFonts w:ascii="Century Gothic" w:eastAsia="Century Gothic" w:hAnsi="Century Gothic" w:cs="Century Gothic"/>
          <w:sz w:val="12"/>
          <w:szCs w:val="12"/>
        </w:rPr>
      </w:pPr>
    </w:p>
    <w:p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p>
    <w:p w:rsidR="00C06686" w:rsidRDefault="00C06686">
      <w:pPr>
        <w:rPr>
          <w:rFonts w:ascii="Century Gothic" w:eastAsia="Century Gothic" w:hAnsi="Century Gothic" w:cs="Century Gothic"/>
        </w:rPr>
      </w:pPr>
    </w:p>
    <w:p w:rsidR="00C06686" w:rsidRDefault="000E71B2">
      <w:pPr>
        <w:rPr>
          <w:rFonts w:ascii="Century Gothic" w:eastAsia="Century Gothic" w:hAnsi="Century Gothic" w:cs="Century Gothic"/>
        </w:rPr>
      </w:pPr>
      <w:r>
        <w:rPr>
          <w:rFonts w:ascii="Century Gothic" w:eastAsia="Century Gothic" w:hAnsi="Century Gothic" w:cs="Century Gothic"/>
        </w:rPr>
        <w:t xml:space="preserve">Sample </w:t>
      </w:r>
    </w:p>
    <w:p w:rsidR="00C06686" w:rsidRDefault="008079BD">
      <w:pPr>
        <w:rPr>
          <w:rFonts w:ascii="Century Gothic" w:eastAsia="Century Gothic" w:hAnsi="Century Gothic" w:cs="Century Gothic"/>
        </w:rPr>
      </w:pPr>
      <w:proofErr w:type="spellStart"/>
      <w:r>
        <w:rPr>
          <w:rFonts w:ascii="Century Gothic" w:eastAsia="Century Gothic" w:hAnsi="Century Gothic" w:cs="Century Gothic"/>
        </w:rPr>
        <w:t>Headteacher</w:t>
      </w:r>
      <w:proofErr w:type="spellEnd"/>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rsidR="00C06686" w:rsidRDefault="00C06686"/>
    <w:p w:rsidR="00A21875" w:rsidRDefault="00A21875">
      <w:pPr>
        <w:jc w:val="both"/>
        <w:rPr>
          <w:rFonts w:ascii="Century Gothic" w:eastAsia="Century Gothic" w:hAnsi="Century Gothic" w:cs="Century Gothic"/>
          <w:color w:val="000000"/>
        </w:rPr>
      </w:pPr>
      <w:bookmarkStart w:id="3" w:name="_30j0zll" w:colFirst="0" w:colLast="0"/>
      <w:bookmarkEnd w:id="3"/>
    </w:p>
    <w:p w:rsidR="00A21875" w:rsidRDefault="0043636C">
      <w:pPr>
        <w:jc w:val="both"/>
        <w:rPr>
          <w:rFonts w:ascii="Century Gothic" w:eastAsia="Century Gothic" w:hAnsi="Century Gothic" w:cs="Century Gothic"/>
          <w:color w:val="000000"/>
        </w:rPr>
      </w:pPr>
      <w:r>
        <w:rPr>
          <w:noProof/>
        </w:rPr>
        <w:drawing>
          <wp:anchor distT="0" distB="0" distL="114300" distR="114300" simplePos="0" relativeHeight="251657728" behindDoc="0" locked="0" layoutInCell="1" allowOverlap="1">
            <wp:simplePos x="0" y="0"/>
            <wp:positionH relativeFrom="page">
              <wp:align>right</wp:align>
            </wp:positionH>
            <wp:positionV relativeFrom="paragraph">
              <wp:posOffset>446</wp:posOffset>
            </wp:positionV>
            <wp:extent cx="1701166" cy="320633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166" cy="3206337"/>
                    </a:xfrm>
                    <a:prstGeom prst="rect">
                      <a:avLst/>
                    </a:prstGeom>
                  </pic:spPr>
                </pic:pic>
              </a:graphicData>
            </a:graphic>
          </wp:anchor>
        </w:drawing>
      </w:r>
    </w:p>
    <w:p w:rsidR="00A21875" w:rsidRPr="00DA6E7C" w:rsidRDefault="00DA6E7C">
      <w:pPr>
        <w:jc w:val="both"/>
        <w:rPr>
          <w:rFonts w:ascii="Century Gothic" w:eastAsia="Century Gothic" w:hAnsi="Century Gothic" w:cs="Century Gothic"/>
          <w:b/>
          <w:color w:val="000000"/>
        </w:rPr>
      </w:pPr>
      <w:r w:rsidRPr="00DA6E7C">
        <w:rPr>
          <w:rFonts w:ascii="Century Gothic" w:eastAsia="Century Gothic" w:hAnsi="Century Gothic" w:cs="Century Gothic"/>
          <w:b/>
          <w:color w:val="000000"/>
        </w:rPr>
        <w:t>Our results</w:t>
      </w:r>
    </w:p>
    <w:p w:rsidR="00C17A79" w:rsidRDefault="00C17A79" w:rsidP="00C17A79">
      <w:pPr>
        <w:rPr>
          <w:rFonts w:ascii="Century Gothic" w:eastAsia="Century Gothic" w:hAnsi="Century Gothic" w:cs="Century Gothic"/>
          <w:color w:val="000000"/>
        </w:rPr>
      </w:pPr>
    </w:p>
    <w:p w:rsidR="00DA6E7C" w:rsidRDefault="000E71B2" w:rsidP="00DA6E7C">
      <w:pPr>
        <w:pStyle w:val="NoSpacing"/>
        <w:rPr>
          <w:rFonts w:ascii="Century Gothic" w:hAnsi="Century Gothic"/>
        </w:rPr>
      </w:pPr>
      <w:r>
        <w:rPr>
          <w:rFonts w:ascii="Century Gothic" w:hAnsi="Century Gothic"/>
        </w:rPr>
        <w:t>Sample</w:t>
      </w:r>
      <w:r w:rsidRPr="00DA6E7C">
        <w:rPr>
          <w:rFonts w:ascii="Century Gothic" w:hAnsi="Century Gothic"/>
        </w:rPr>
        <w:t xml:space="preserve"> </w:t>
      </w:r>
      <w:r w:rsidR="00DA6E7C" w:rsidRPr="00DA6E7C">
        <w:rPr>
          <w:rFonts w:ascii="Century Gothic" w:hAnsi="Century Gothic"/>
        </w:rPr>
        <w:t xml:space="preserve">School’s 2019 GCSE results are once again characterised by high levels of achievement. </w:t>
      </w:r>
    </w:p>
    <w:p w:rsid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sidRPr="00DA6E7C">
        <w:rPr>
          <w:rFonts w:ascii="Century Gothic" w:hAnsi="Century Gothic"/>
        </w:rPr>
        <w:t xml:space="preserve">Provisional analysis shows that, for the fourth year in a row, </w:t>
      </w:r>
      <w:r>
        <w:rPr>
          <w:rFonts w:ascii="Century Gothic" w:hAnsi="Century Gothic"/>
        </w:rPr>
        <w:t xml:space="preserve">our </w:t>
      </w:r>
      <w:r w:rsidRPr="00DA6E7C">
        <w:rPr>
          <w:rFonts w:ascii="Century Gothic" w:hAnsi="Century Gothic"/>
        </w:rPr>
        <w:t xml:space="preserve">students made significantly better progress than their peers did nationally.  Results in English, Maths and Science are above the national averages at Grade 4 and Grade 5, with 36% of students achieving a Grade 7 or better in English, 28% achieving Grade 7 or better in Maths and 21% achieving Grade 7 or better in two sciences. </w:t>
      </w:r>
    </w:p>
    <w:p w:rsidR="00DA6E7C" w:rsidRP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sidRPr="00DA6E7C">
        <w:rPr>
          <w:rFonts w:ascii="Century Gothic" w:hAnsi="Century Gothic"/>
        </w:rPr>
        <w:t xml:space="preserve">This year’s results are particularly pleasing because of the high number of students who achieved Grade 8 and 9 across a number of subjects. </w:t>
      </w:r>
    </w:p>
    <w:p w:rsidR="000E71B2" w:rsidRDefault="000E71B2" w:rsidP="00DA6E7C">
      <w:pPr>
        <w:pStyle w:val="NoSpacing"/>
        <w:rPr>
          <w:ins w:id="4" w:author="Sarah Louise France-Gorton" w:date="2019-11-01T17:35:00Z"/>
          <w:rFonts w:ascii="Century Gothic" w:hAnsi="Century Gothic"/>
        </w:rPr>
      </w:pPr>
    </w:p>
    <w:p w:rsidR="00DA6E7C" w:rsidRPr="00DA6E7C" w:rsidRDefault="00DA6E7C" w:rsidP="00DA6E7C">
      <w:pPr>
        <w:pStyle w:val="NoSpacing"/>
        <w:rPr>
          <w:rFonts w:ascii="Century Gothic" w:hAnsi="Century Gothic"/>
        </w:rPr>
      </w:pPr>
      <w:r w:rsidRPr="00DA6E7C">
        <w:rPr>
          <w:rFonts w:ascii="Century Gothic" w:hAnsi="Century Gothic"/>
        </w:rPr>
        <w:t>None of these fantastic results would have been possible were it not for the professionalism and dedication of our teachers and learning support teams. These results mean that our students leave us now being able to access a wide range of post-16 courses at college and they have the skills and knowledge valued by employers.”</w:t>
      </w:r>
    </w:p>
    <w:p w:rsidR="00DA6E7C" w:rsidRP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Pr>
          <w:rFonts w:ascii="Century Gothic" w:hAnsi="Century Gothic"/>
        </w:rPr>
        <w:t>Our success in our</w:t>
      </w:r>
      <w:r w:rsidRPr="00DA6E7C">
        <w:rPr>
          <w:rFonts w:ascii="Century Gothic" w:hAnsi="Century Gothic"/>
        </w:rPr>
        <w:t xml:space="preserve"> GCSE</w:t>
      </w:r>
      <w:r>
        <w:rPr>
          <w:rFonts w:ascii="Century Gothic" w:hAnsi="Century Gothic"/>
        </w:rPr>
        <w:t xml:space="preserve"> results follows our</w:t>
      </w:r>
      <w:r w:rsidRPr="00DA6E7C">
        <w:rPr>
          <w:rFonts w:ascii="Century Gothic" w:hAnsi="Century Gothic"/>
        </w:rPr>
        <w:t xml:space="preserve"> positive Ofsted ins</w:t>
      </w:r>
      <w:r>
        <w:rPr>
          <w:rFonts w:ascii="Century Gothic" w:hAnsi="Century Gothic"/>
        </w:rPr>
        <w:t xml:space="preserve">pection in February this year. </w:t>
      </w:r>
      <w:r w:rsidRPr="00DA6E7C">
        <w:rPr>
          <w:rFonts w:ascii="Century Gothic" w:hAnsi="Century Gothic"/>
        </w:rPr>
        <w:t>With a similar Prog</w:t>
      </w:r>
      <w:r>
        <w:rPr>
          <w:rFonts w:ascii="Century Gothic" w:hAnsi="Century Gothic"/>
        </w:rPr>
        <w:t xml:space="preserve">ress 8 score to 2018, which places us </w:t>
      </w:r>
      <w:r w:rsidRPr="00DA6E7C">
        <w:rPr>
          <w:rFonts w:ascii="Century Gothic" w:hAnsi="Century Gothic"/>
        </w:rPr>
        <w:t xml:space="preserve">in the top 20% of schools nationally, </w:t>
      </w:r>
      <w:r>
        <w:rPr>
          <w:rFonts w:ascii="Century Gothic" w:hAnsi="Century Gothic"/>
        </w:rPr>
        <w:t xml:space="preserve">we are </w:t>
      </w:r>
      <w:r w:rsidRPr="00DA6E7C">
        <w:rPr>
          <w:rFonts w:ascii="Century Gothic" w:hAnsi="Century Gothic"/>
        </w:rPr>
        <w:t xml:space="preserve">delighted that the high quality of education on offer has been doubly validated at a national level. </w:t>
      </w:r>
    </w:p>
    <w:p w:rsidR="002663FF" w:rsidRPr="00DA6E7C" w:rsidRDefault="002663FF" w:rsidP="00DA6E7C">
      <w:pPr>
        <w:pStyle w:val="NoSpacing"/>
        <w:rPr>
          <w:rFonts w:ascii="Century Gothic" w:eastAsia="Times New Roman" w:hAnsi="Century Gothic"/>
          <w:color w:val="333333"/>
          <w:lang w:val="en"/>
        </w:rPr>
      </w:pPr>
    </w:p>
    <w:p w:rsidR="002663FF" w:rsidRDefault="002663FF" w:rsidP="000F1571">
      <w:pPr>
        <w:spacing w:after="360" w:line="384" w:lineRule="atLeast"/>
        <w:rPr>
          <w:rFonts w:ascii="Century Gothic" w:eastAsia="Times New Roman" w:hAnsi="Century Gothic" w:cs="Arial"/>
          <w:color w:val="333333"/>
          <w:lang w:val="en"/>
        </w:rPr>
      </w:pPr>
    </w:p>
    <w:p w:rsidR="002663FF" w:rsidRDefault="002663FF" w:rsidP="000F1571">
      <w:pPr>
        <w:spacing w:after="360" w:line="384" w:lineRule="atLeast"/>
        <w:rPr>
          <w:rFonts w:ascii="Century Gothic" w:eastAsia="Times New Roman" w:hAnsi="Century Gothic" w:cs="Arial"/>
          <w:color w:val="333333"/>
          <w:lang w:val="en"/>
        </w:rPr>
      </w:pPr>
    </w:p>
    <w:p w:rsidR="008114D3" w:rsidRDefault="008114D3" w:rsidP="00E26788">
      <w:pPr>
        <w:pStyle w:val="NoSpacing"/>
        <w:rPr>
          <w:rFonts w:ascii="Century Gothic" w:hAnsi="Century Gothic"/>
          <w:b/>
        </w:rPr>
      </w:pPr>
    </w:p>
    <w:p w:rsidR="008114D3" w:rsidRDefault="008114D3" w:rsidP="00E26788">
      <w:pPr>
        <w:pStyle w:val="NoSpacing"/>
        <w:rPr>
          <w:rFonts w:ascii="Century Gothic" w:hAnsi="Century Gothic"/>
          <w:b/>
        </w:rPr>
      </w:pPr>
    </w:p>
    <w:p w:rsidR="008114D3" w:rsidRDefault="008114D3" w:rsidP="00E26788">
      <w:pPr>
        <w:pStyle w:val="NoSpacing"/>
        <w:rPr>
          <w:rFonts w:ascii="Century Gothic" w:hAnsi="Century Gothic"/>
          <w:b/>
        </w:rPr>
      </w:pPr>
    </w:p>
    <w:p w:rsidR="008114D3" w:rsidRDefault="008114D3" w:rsidP="00E26788">
      <w:pPr>
        <w:pStyle w:val="NoSpacing"/>
        <w:rPr>
          <w:rFonts w:ascii="Century Gothic" w:hAnsi="Century Gothic"/>
          <w:b/>
        </w:rPr>
      </w:pPr>
    </w:p>
    <w:p w:rsidR="008114D3" w:rsidRDefault="008114D3" w:rsidP="00E26788">
      <w:pPr>
        <w:pStyle w:val="NoSpacing"/>
        <w:rPr>
          <w:rFonts w:ascii="Century Gothic" w:hAnsi="Century Gothic"/>
          <w:b/>
        </w:rPr>
      </w:pPr>
    </w:p>
    <w:p w:rsidR="008114D3" w:rsidRDefault="008114D3" w:rsidP="00E26788">
      <w:pPr>
        <w:pStyle w:val="NoSpacing"/>
        <w:rPr>
          <w:rFonts w:ascii="Century Gothic" w:hAnsi="Century Gothic"/>
          <w:b/>
        </w:rPr>
      </w:pPr>
    </w:p>
    <w:p w:rsidR="002663FF" w:rsidRDefault="00E26788" w:rsidP="00E26788">
      <w:pPr>
        <w:pStyle w:val="NoSpacing"/>
        <w:rPr>
          <w:rFonts w:ascii="Century Gothic" w:hAnsi="Century Gothic"/>
          <w:b/>
        </w:rPr>
      </w:pPr>
      <w:r w:rsidRPr="00E26788">
        <w:rPr>
          <w:rFonts w:ascii="Century Gothic" w:hAnsi="Century Gothic"/>
          <w:b/>
          <w:noProof/>
        </w:rPr>
        <w:drawing>
          <wp:anchor distT="0" distB="0" distL="114300" distR="114300" simplePos="0" relativeHeight="251670016" behindDoc="0" locked="0" layoutInCell="1" allowOverlap="1">
            <wp:simplePos x="0" y="0"/>
            <wp:positionH relativeFrom="page">
              <wp:align>right</wp:align>
            </wp:positionH>
            <wp:positionV relativeFrom="paragraph">
              <wp:posOffset>0</wp:posOffset>
            </wp:positionV>
            <wp:extent cx="1998345" cy="2997835"/>
            <wp:effectExtent l="0" t="0" r="1905" b="0"/>
            <wp:wrapSquare wrapText="bothSides"/>
            <wp:docPr id="16" name="Picture 16" descr="N:\ceg-data\Resourcing and Reward\Education - North Yorkshire Coast Opportunity Area Rec &amp; Mkt Programme\Photos\Scalby\0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eg-data\Resourcing and Reward\Education - North Yorkshire Coast Opportunity Area Rec &amp; Mkt Programme\Photos\Scalby\024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345" cy="2997835"/>
                    </a:xfrm>
                    <a:prstGeom prst="rect">
                      <a:avLst/>
                    </a:prstGeom>
                    <a:noFill/>
                    <a:ln>
                      <a:noFill/>
                    </a:ln>
                  </pic:spPr>
                </pic:pic>
              </a:graphicData>
            </a:graphic>
          </wp:anchor>
        </w:drawing>
      </w:r>
      <w:r w:rsidRPr="00E26788">
        <w:rPr>
          <w:rFonts w:ascii="Century Gothic" w:hAnsi="Century Gothic"/>
          <w:b/>
        </w:rPr>
        <w:t>Our staff</w:t>
      </w:r>
    </w:p>
    <w:p w:rsidR="00DA6E7C" w:rsidRPr="00E26788" w:rsidRDefault="00DA6E7C" w:rsidP="00E26788">
      <w:pPr>
        <w:pStyle w:val="NoSpacing"/>
        <w:rPr>
          <w:rFonts w:ascii="Century Gothic" w:hAnsi="Century Gothic"/>
          <w:b/>
        </w:rPr>
      </w:pPr>
    </w:p>
    <w:p w:rsidR="002663FF" w:rsidRDefault="000E71B2" w:rsidP="00E26788">
      <w:pPr>
        <w:pStyle w:val="NoSpacing"/>
        <w:rPr>
          <w:rFonts w:ascii="Century Gothic" w:hAnsi="Century Gothic"/>
        </w:rPr>
      </w:pPr>
      <w:r>
        <w:rPr>
          <w:rFonts w:ascii="Century Gothic" w:hAnsi="Century Gothic"/>
        </w:rPr>
        <w:t xml:space="preserve">Emma Smith </w:t>
      </w:r>
      <w:r w:rsidR="002663FF" w:rsidRPr="00E26788">
        <w:rPr>
          <w:rFonts w:ascii="Century Gothic" w:hAnsi="Century Gothic"/>
        </w:rPr>
        <w:t xml:space="preserve">is a teacher of Mathematics at </w:t>
      </w:r>
      <w:r>
        <w:rPr>
          <w:rFonts w:ascii="Century Gothic" w:hAnsi="Century Gothic"/>
        </w:rPr>
        <w:t>Sample</w:t>
      </w:r>
      <w:r w:rsidRPr="00E26788">
        <w:rPr>
          <w:rFonts w:ascii="Century Gothic" w:hAnsi="Century Gothic"/>
        </w:rPr>
        <w:t xml:space="preserve"> </w:t>
      </w:r>
      <w:r w:rsidR="002663FF" w:rsidRPr="00E26788">
        <w:rPr>
          <w:rFonts w:ascii="Century Gothic" w:hAnsi="Century Gothic"/>
        </w:rPr>
        <w:t xml:space="preserve">School in </w:t>
      </w:r>
      <w:r>
        <w:rPr>
          <w:rFonts w:ascii="Century Gothic" w:hAnsi="Century Gothic"/>
        </w:rPr>
        <w:t>Doncaster</w:t>
      </w:r>
      <w:r w:rsidR="002663FF" w:rsidRPr="00E26788">
        <w:rPr>
          <w:rFonts w:ascii="Century Gothic" w:hAnsi="Century Gothic"/>
        </w:rPr>
        <w:t xml:space="preserve">. She has worked at </w:t>
      </w:r>
      <w:r>
        <w:rPr>
          <w:rFonts w:ascii="Century Gothic" w:hAnsi="Century Gothic"/>
        </w:rPr>
        <w:t>Sample</w:t>
      </w:r>
      <w:r w:rsidRPr="00E26788">
        <w:rPr>
          <w:rFonts w:ascii="Century Gothic" w:hAnsi="Century Gothic"/>
        </w:rPr>
        <w:t xml:space="preserve"> </w:t>
      </w:r>
      <w:r w:rsidR="002663FF" w:rsidRPr="00E26788">
        <w:rPr>
          <w:rFonts w:ascii="Century Gothic" w:hAnsi="Century Gothic"/>
        </w:rPr>
        <w:t>since September 2018.</w:t>
      </w:r>
    </w:p>
    <w:p w:rsidR="00E26788" w:rsidRPr="00E26788" w:rsidRDefault="00E26788" w:rsidP="00E26788">
      <w:pPr>
        <w:pStyle w:val="NoSpacing"/>
        <w:rPr>
          <w:rFonts w:ascii="Century Gothic" w:hAnsi="Century Gothic"/>
        </w:rPr>
      </w:pPr>
    </w:p>
    <w:p w:rsidR="002663FF" w:rsidRDefault="002663FF" w:rsidP="00E26788">
      <w:pPr>
        <w:pStyle w:val="NoSpacing"/>
        <w:rPr>
          <w:rFonts w:ascii="Century Gothic" w:hAnsi="Century Gothic"/>
          <w:b/>
          <w:bCs/>
        </w:rPr>
      </w:pPr>
      <w:r w:rsidRPr="00E26788">
        <w:rPr>
          <w:rFonts w:ascii="Century Gothic" w:hAnsi="Century Gothic"/>
          <w:b/>
          <w:bCs/>
        </w:rPr>
        <w:t>What do you enjoy most about your job?</w:t>
      </w:r>
    </w:p>
    <w:p w:rsidR="00E252C7" w:rsidRPr="00E26788" w:rsidRDefault="00E252C7" w:rsidP="00E26788">
      <w:pPr>
        <w:pStyle w:val="NoSpacing"/>
        <w:rPr>
          <w:rFonts w:ascii="Century Gothic" w:hAnsi="Century Gothic"/>
        </w:rPr>
      </w:pPr>
    </w:p>
    <w:p w:rsidR="002663FF" w:rsidRDefault="002663FF" w:rsidP="00E26788">
      <w:pPr>
        <w:pStyle w:val="NoSpacing"/>
        <w:rPr>
          <w:rFonts w:ascii="Century Gothic" w:hAnsi="Century Gothic"/>
        </w:rPr>
      </w:pPr>
      <w:r w:rsidRPr="00E26788">
        <w:rPr>
          <w:rFonts w:ascii="Century Gothic" w:hAnsi="Century Gothic"/>
        </w:rPr>
        <w:t>I just love coming to work every morning, my school is fantastic; amazing teachers, lovely students and a fantastic community to work in. I qualified as a PE specialist but when I came for an interview for a PE teacher, I was offered a job as a maths teacher. When I weighed up my options for this there was no real choice to be made. The welcoming feel of the school and the staff and children in it just made me feel like I belonged right from the start, and I still feel this way a year later.</w:t>
      </w:r>
    </w:p>
    <w:p w:rsidR="00E26788" w:rsidRPr="00E26788" w:rsidRDefault="00E26788" w:rsidP="00E26788">
      <w:pPr>
        <w:pStyle w:val="NoSpacing"/>
        <w:rPr>
          <w:rFonts w:ascii="Century Gothic" w:hAnsi="Century Gothic"/>
        </w:rPr>
      </w:pPr>
    </w:p>
    <w:p w:rsidR="002663FF" w:rsidRPr="00E26788" w:rsidRDefault="002663FF" w:rsidP="00E26788">
      <w:pPr>
        <w:pStyle w:val="NoSpacing"/>
        <w:rPr>
          <w:rFonts w:ascii="Century Gothic" w:hAnsi="Century Gothic"/>
        </w:rPr>
      </w:pPr>
      <w:r w:rsidRPr="00E26788">
        <w:rPr>
          <w:rFonts w:ascii="Century Gothic" w:hAnsi="Century Gothic"/>
          <w:b/>
          <w:bCs/>
        </w:rPr>
        <w:t>What’s the best thing about the community that your school serves?</w:t>
      </w:r>
    </w:p>
    <w:p w:rsidR="002663FF" w:rsidRDefault="002663FF" w:rsidP="00E26788">
      <w:pPr>
        <w:pStyle w:val="NoSpacing"/>
        <w:rPr>
          <w:rFonts w:ascii="Century Gothic" w:hAnsi="Century Gothic"/>
        </w:rPr>
      </w:pPr>
      <w:r w:rsidRPr="00E26788">
        <w:rPr>
          <w:rFonts w:ascii="Century Gothic" w:hAnsi="Century Gothic"/>
        </w:rPr>
        <w:t>I think that the community this school is in is lovely, I do commute to work so I do not live in the area but the community is involved in the school and the school is involved in the community. I think that is something that is quite rare and it makes S</w:t>
      </w:r>
      <w:r w:rsidR="000E71B2">
        <w:rPr>
          <w:rFonts w:ascii="Century Gothic" w:hAnsi="Century Gothic"/>
        </w:rPr>
        <w:t>ample</w:t>
      </w:r>
      <w:r w:rsidRPr="00E26788">
        <w:rPr>
          <w:rFonts w:ascii="Century Gothic" w:hAnsi="Century Gothic"/>
        </w:rPr>
        <w:t xml:space="preserve"> School even more special.</w:t>
      </w:r>
    </w:p>
    <w:p w:rsidR="00E26788" w:rsidRPr="00E26788" w:rsidRDefault="00E26788" w:rsidP="00E26788">
      <w:pPr>
        <w:pStyle w:val="NoSpacing"/>
        <w:rPr>
          <w:rFonts w:ascii="Century Gothic" w:hAnsi="Century Gothic"/>
        </w:rPr>
      </w:pPr>
    </w:p>
    <w:p w:rsidR="002663FF" w:rsidRDefault="002663FF" w:rsidP="00E26788">
      <w:pPr>
        <w:pStyle w:val="NoSpacing"/>
        <w:rPr>
          <w:rFonts w:ascii="Century Gothic" w:hAnsi="Century Gothic"/>
          <w:b/>
          <w:bCs/>
        </w:rPr>
      </w:pPr>
      <w:r w:rsidRPr="00E26788">
        <w:rPr>
          <w:rFonts w:ascii="Century Gothic" w:hAnsi="Century Gothic"/>
          <w:b/>
          <w:bCs/>
        </w:rPr>
        <w:t>What would you say to a teacher thinking about moving to a school on the</w:t>
      </w:r>
      <w:r w:rsidR="000E71B2">
        <w:rPr>
          <w:rFonts w:ascii="Century Gothic" w:hAnsi="Century Gothic"/>
          <w:b/>
          <w:bCs/>
        </w:rPr>
        <w:t xml:space="preserve"> Doncaster</w:t>
      </w:r>
      <w:r w:rsidRPr="00E26788">
        <w:rPr>
          <w:rFonts w:ascii="Century Gothic" w:hAnsi="Century Gothic"/>
          <w:b/>
          <w:bCs/>
        </w:rPr>
        <w:t>?</w:t>
      </w:r>
    </w:p>
    <w:p w:rsidR="00E252C7" w:rsidRPr="00E26788" w:rsidRDefault="00E252C7" w:rsidP="00E26788">
      <w:pPr>
        <w:pStyle w:val="NoSpacing"/>
        <w:rPr>
          <w:rFonts w:ascii="Century Gothic" w:hAnsi="Century Gothic"/>
        </w:rPr>
      </w:pPr>
    </w:p>
    <w:p w:rsidR="002663FF" w:rsidRPr="00E26788" w:rsidRDefault="002663FF" w:rsidP="00E26788">
      <w:pPr>
        <w:pStyle w:val="NoSpacing"/>
        <w:rPr>
          <w:rFonts w:ascii="Century Gothic" w:hAnsi="Century Gothic"/>
        </w:rPr>
      </w:pPr>
      <w:r w:rsidRPr="00E26788">
        <w:rPr>
          <w:rFonts w:ascii="Century Gothic" w:hAnsi="Century Gothic"/>
        </w:rPr>
        <w:t xml:space="preserve">I think there is something unique about </w:t>
      </w:r>
      <w:r w:rsidR="000E71B2">
        <w:rPr>
          <w:rFonts w:ascii="Century Gothic" w:hAnsi="Century Gothic"/>
        </w:rPr>
        <w:t xml:space="preserve">Doncaster </w:t>
      </w:r>
      <w:r w:rsidRPr="00E26788">
        <w:rPr>
          <w:rFonts w:ascii="Century Gothic" w:hAnsi="Century Gothic"/>
        </w:rPr>
        <w:t>schools, the environment they create is something of a community, and everyone is working together towards a shared goal. I have a 50-60 minute drive to work every day and if I did not love the school or the location, I would find it a struggle. However, it is the complete opposite. I adore the school and therefore the drive is not a problem for me.</w:t>
      </w:r>
    </w:p>
    <w:p w:rsidR="002663FF" w:rsidRPr="00E26788" w:rsidRDefault="002663FF" w:rsidP="00E26788">
      <w:pPr>
        <w:pStyle w:val="NoSpacing"/>
        <w:rPr>
          <w:rFonts w:ascii="Century Gothic" w:hAnsi="Century Gothic" w:cs="Arial"/>
          <w:color w:val="333333"/>
          <w:lang w:val="en"/>
        </w:rPr>
      </w:pPr>
    </w:p>
    <w:p w:rsidR="002663FF" w:rsidRDefault="002663FF" w:rsidP="000F1571">
      <w:pPr>
        <w:spacing w:after="360" w:line="384" w:lineRule="atLeast"/>
        <w:rPr>
          <w:rFonts w:ascii="Century Gothic" w:eastAsia="Times New Roman" w:hAnsi="Century Gothic" w:cs="Arial"/>
          <w:color w:val="333333"/>
          <w:lang w:val="en"/>
        </w:rPr>
      </w:pPr>
    </w:p>
    <w:p w:rsidR="000F1571" w:rsidRDefault="000F1571" w:rsidP="000F1571">
      <w:pPr>
        <w:spacing w:after="360" w:line="384" w:lineRule="atLeast"/>
        <w:rPr>
          <w:noProof/>
        </w:rPr>
      </w:pPr>
    </w:p>
    <w:p w:rsidR="002663FF" w:rsidRDefault="002663FF" w:rsidP="000F1571">
      <w:pPr>
        <w:spacing w:after="360" w:line="384" w:lineRule="atLeast"/>
        <w:rPr>
          <w:noProof/>
        </w:rPr>
      </w:pPr>
    </w:p>
    <w:p w:rsidR="002663FF" w:rsidRDefault="002663FF" w:rsidP="000F1571">
      <w:pPr>
        <w:spacing w:after="360" w:line="384" w:lineRule="atLeast"/>
        <w:rPr>
          <w:noProof/>
        </w:rPr>
      </w:pPr>
    </w:p>
    <w:p w:rsidR="002663FF" w:rsidRPr="000F1571" w:rsidRDefault="002663FF" w:rsidP="000F1571">
      <w:pPr>
        <w:spacing w:after="360" w:line="384" w:lineRule="atLeast"/>
        <w:rPr>
          <w:rFonts w:ascii="Century Gothic" w:eastAsia="Times New Roman" w:hAnsi="Century Gothic" w:cs="Arial"/>
          <w:color w:val="333333"/>
          <w:lang w:val="en"/>
        </w:rPr>
      </w:pPr>
    </w:p>
    <w:p w:rsidR="002663FF" w:rsidRDefault="002663FF" w:rsidP="00E174DD">
      <w:pPr>
        <w:pBdr>
          <w:top w:val="nil"/>
          <w:left w:val="nil"/>
          <w:bottom w:val="nil"/>
          <w:right w:val="nil"/>
          <w:between w:val="nil"/>
        </w:pBdr>
        <w:rPr>
          <w:rFonts w:ascii="Arial" w:hAnsi="Arial" w:cs="Arial"/>
          <w:b/>
          <w:color w:val="000000"/>
          <w:u w:val="single"/>
          <w:lang w:val="en"/>
        </w:rPr>
      </w:pPr>
    </w:p>
    <w:p w:rsidR="002663FF" w:rsidRDefault="002663FF" w:rsidP="00E174DD">
      <w:pPr>
        <w:pBdr>
          <w:top w:val="nil"/>
          <w:left w:val="nil"/>
          <w:bottom w:val="nil"/>
          <w:right w:val="nil"/>
          <w:between w:val="nil"/>
        </w:pBdr>
        <w:rPr>
          <w:rFonts w:ascii="Arial" w:hAnsi="Arial" w:cs="Arial"/>
          <w:b/>
          <w:color w:val="000000"/>
          <w:u w:val="single"/>
          <w:lang w:val="en"/>
        </w:rPr>
      </w:pPr>
    </w:p>
    <w:p w:rsidR="002663FF" w:rsidRDefault="002663FF"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Pr="00E26788" w:rsidRDefault="00DA6E7C" w:rsidP="00DA6E7C">
      <w:pPr>
        <w:pStyle w:val="Heading2"/>
        <w:rPr>
          <w:rFonts w:ascii="Century Gothic" w:eastAsia="Century Gothic" w:hAnsi="Century Gothic" w:cs="Century Gothic"/>
        </w:rPr>
      </w:pPr>
      <w:r w:rsidRPr="00E26788">
        <w:rPr>
          <w:rFonts w:ascii="Century Gothic" w:eastAsia="Century Gothic" w:hAnsi="Century Gothic" w:cs="Century Gothic"/>
        </w:rPr>
        <w:t>Application Process</w:t>
      </w:r>
    </w:p>
    <w:p w:rsidR="00DA6E7C" w:rsidRPr="00E26788" w:rsidRDefault="00DA6E7C" w:rsidP="00DA6E7C">
      <w:pPr>
        <w:rPr>
          <w:rFonts w:ascii="Century Gothic" w:eastAsia="Century Gothic" w:hAnsi="Century Gothic" w:cs="Century Gothic"/>
          <w:b/>
        </w:rPr>
      </w:pPr>
      <w:r w:rsidRPr="00E26788">
        <w:rPr>
          <w:rFonts w:ascii="Century Gothic" w:eastAsia="Century Gothic" w:hAnsi="Century Gothic" w:cs="Century Gothic"/>
        </w:rPr>
        <w:t xml:space="preserve">The closing date for all applications is </w:t>
      </w:r>
      <w:r w:rsidR="006622EE">
        <w:rPr>
          <w:rFonts w:ascii="Century Gothic" w:eastAsia="Century Gothic" w:hAnsi="Century Gothic" w:cs="Century Gothic"/>
          <w:b/>
        </w:rPr>
        <w:t>9am on Friday 4</w:t>
      </w:r>
      <w:r w:rsidR="006622EE" w:rsidRPr="006622EE">
        <w:rPr>
          <w:rFonts w:ascii="Century Gothic" w:eastAsia="Century Gothic" w:hAnsi="Century Gothic" w:cs="Century Gothic"/>
          <w:b/>
          <w:vertAlign w:val="superscript"/>
        </w:rPr>
        <w:t>th</w:t>
      </w:r>
      <w:r w:rsidR="006622EE">
        <w:rPr>
          <w:rFonts w:ascii="Century Gothic" w:eastAsia="Century Gothic" w:hAnsi="Century Gothic" w:cs="Century Gothic"/>
          <w:b/>
        </w:rPr>
        <w:t xml:space="preserve"> October</w:t>
      </w:r>
      <w:r>
        <w:rPr>
          <w:rFonts w:ascii="Century Gothic" w:eastAsia="Century Gothic" w:hAnsi="Century Gothic" w:cs="Century Gothic"/>
          <w:b/>
        </w:rPr>
        <w:t xml:space="preserve"> 2019.</w:t>
      </w:r>
    </w:p>
    <w:p w:rsidR="00DA6E7C" w:rsidRPr="00E26788" w:rsidRDefault="00DA6E7C" w:rsidP="00DA6E7C">
      <w:pPr>
        <w:rPr>
          <w:rFonts w:ascii="Century Gothic" w:eastAsia="Century Gothic" w:hAnsi="Century Gothic" w:cs="Century Gothic"/>
        </w:rPr>
      </w:pPr>
    </w:p>
    <w:p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Interviews will be held as soon as possible after the closing date.</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pStyle w:val="NoSpacing"/>
        <w:rPr>
          <w:rFonts w:ascii="Century Gothic" w:hAnsi="Century Gothic"/>
        </w:rPr>
      </w:pPr>
      <w:r w:rsidRPr="00E26788">
        <w:rPr>
          <w:rFonts w:ascii="Century Gothic" w:hAnsi="Century Gothic"/>
        </w:rPr>
        <w:t xml:space="preserve">Completed applications must be returned to </w:t>
      </w:r>
      <w:r w:rsidR="000E71B2">
        <w:rPr>
          <w:rFonts w:ascii="Century Gothic" w:hAnsi="Century Gothic"/>
        </w:rPr>
        <w:t xml:space="preserve">Heather Christmas </w:t>
      </w:r>
      <w:r w:rsidR="007F60F5">
        <w:rPr>
          <w:rFonts w:ascii="Century Gothic" w:hAnsi="Century Gothic"/>
        </w:rPr>
        <w:t>at;</w:t>
      </w:r>
      <w:r w:rsidR="00E252C7">
        <w:rPr>
          <w:rFonts w:ascii="Century Gothic" w:hAnsi="Century Gothic"/>
        </w:rPr>
        <w:t xml:space="preserve"> </w:t>
      </w:r>
      <w:hyperlink r:id="rId14" w:history="1">
        <w:r w:rsidR="000E71B2">
          <w:rPr>
            <w:rStyle w:val="Hyperlink"/>
            <w:rFonts w:ascii="Century Gothic" w:eastAsia="Century Gothic" w:hAnsi="Century Gothic" w:cs="Century Gothic"/>
          </w:rPr>
          <w:t>heather.christmas</w:t>
        </w:r>
        <w:r w:rsidR="000E71B2" w:rsidRPr="00E26788">
          <w:rPr>
            <w:rStyle w:val="Hyperlink"/>
            <w:rFonts w:ascii="Century Gothic" w:eastAsia="Century Gothic" w:hAnsi="Century Gothic" w:cs="Century Gothic"/>
          </w:rPr>
          <w:t>@northyorks.gov.uk</w:t>
        </w:r>
      </w:hyperlink>
      <w:r w:rsidRPr="00E26788">
        <w:rPr>
          <w:rFonts w:ascii="Century Gothic" w:hAnsi="Century Gothic"/>
        </w:rPr>
        <w:t xml:space="preserve"> </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If you do not receive confirmation of receipt of your application within one working day please call </w:t>
      </w:r>
      <w:r w:rsidR="000E71B2">
        <w:rPr>
          <w:rFonts w:ascii="Century Gothic" w:eastAsia="Century Gothic" w:hAnsi="Century Gothic" w:cs="Century Gothic"/>
        </w:rPr>
        <w:t>Heather</w:t>
      </w:r>
      <w:r w:rsidR="000E71B2" w:rsidRPr="00E26788">
        <w:rPr>
          <w:rFonts w:ascii="Century Gothic" w:eastAsia="Century Gothic" w:hAnsi="Century Gothic" w:cs="Century Gothic"/>
        </w:rPr>
        <w:t xml:space="preserve"> </w:t>
      </w:r>
      <w:r w:rsidR="007F60F5">
        <w:rPr>
          <w:rFonts w:ascii="Century Gothic" w:eastAsia="Century Gothic" w:hAnsi="Century Gothic" w:cs="Century Gothic"/>
        </w:rPr>
        <w:t>on 01609 536933</w:t>
      </w:r>
    </w:p>
    <w:p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rsidR="00DA6E7C" w:rsidRPr="00E26788" w:rsidRDefault="00DA6E7C" w:rsidP="00DA6E7C">
      <w:pPr>
        <w:jc w:val="both"/>
        <w:rPr>
          <w:rFonts w:ascii="Century Gothic" w:eastAsia="Century Gothic" w:hAnsi="Century Gothic" w:cs="Century Gothic"/>
          <w:b/>
        </w:rPr>
      </w:pPr>
      <w:r>
        <w:rPr>
          <w:noProof/>
        </w:rPr>
        <w:drawing>
          <wp:anchor distT="0" distB="0" distL="114300" distR="114300" simplePos="0" relativeHeight="251672064" behindDoc="0" locked="0" layoutInCell="1" allowOverlap="1" wp14:anchorId="2CB8B05F" wp14:editId="4452E4A2">
            <wp:simplePos x="0" y="0"/>
            <wp:positionH relativeFrom="margin">
              <wp:posOffset>3660775</wp:posOffset>
            </wp:positionH>
            <wp:positionV relativeFrom="paragraph">
              <wp:posOffset>424180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r w:rsidRPr="00E26788">
        <w:rPr>
          <w:rFonts w:ascii="Century Gothic" w:eastAsia="Century Gothic" w:hAnsi="Century Gothic" w:cs="Century Gothic"/>
          <w:b/>
        </w:rPr>
        <w:t>If you think you’re the person for the job, please complete the enclosed application form with a covering letter, no more than two sides of A4</w:t>
      </w:r>
      <w:r w:rsidRPr="00E26788">
        <w:rPr>
          <w:rFonts w:ascii="Century Gothic" w:eastAsia="Century Gothic" w:hAnsi="Century Gothic" w:cs="Century Gothic"/>
        </w:rPr>
        <w:t xml:space="preserve">, </w:t>
      </w:r>
      <w:r w:rsidRPr="00E26788">
        <w:rPr>
          <w:rFonts w:ascii="Century Gothic" w:eastAsia="Century Gothic" w:hAnsi="Century Gothic" w:cs="Century Gothic"/>
          <w:b/>
        </w:rPr>
        <w:t>and send to the email address above by the closing date.</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pStyle w:val="Heading2"/>
        <w:rPr>
          <w:rFonts w:ascii="Century Gothic" w:eastAsia="Century Gothic" w:hAnsi="Century Gothic" w:cs="Century Gothic"/>
        </w:rPr>
      </w:pPr>
      <w:bookmarkStart w:id="5" w:name="_3znysh7" w:colFirst="0" w:colLast="0"/>
      <w:bookmarkEnd w:id="5"/>
      <w:r w:rsidRPr="00E26788">
        <w:rPr>
          <w:rFonts w:ascii="Century Gothic" w:eastAsia="Century Gothic" w:hAnsi="Century Gothic" w:cs="Century Gothic"/>
        </w:rPr>
        <w:t>Queries</w:t>
      </w:r>
    </w:p>
    <w:p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 xml:space="preserve">Visits are warmly welcome. Please contact </w:t>
      </w:r>
      <w:r w:rsidR="000E71B2">
        <w:rPr>
          <w:rFonts w:ascii="Century Gothic" w:eastAsia="Century Gothic" w:hAnsi="Century Gothic" w:cs="Century Gothic"/>
        </w:rPr>
        <w:t>Heather</w:t>
      </w:r>
      <w:r w:rsidR="000E71B2" w:rsidRPr="00E26788">
        <w:rPr>
          <w:rFonts w:ascii="Century Gothic" w:eastAsia="Century Gothic" w:hAnsi="Century Gothic" w:cs="Century Gothic"/>
        </w:rPr>
        <w:t xml:space="preserve"> </w:t>
      </w:r>
      <w:r w:rsidRPr="00E26788">
        <w:rPr>
          <w:rFonts w:ascii="Century Gothic" w:eastAsia="Century Gothic" w:hAnsi="Century Gothic" w:cs="Century Gothic"/>
        </w:rPr>
        <w:t>to arrange.</w:t>
      </w:r>
    </w:p>
    <w:p w:rsidR="00DA6E7C" w:rsidRPr="00E26788" w:rsidRDefault="00DA6E7C" w:rsidP="00DA6E7C">
      <w:r w:rsidRPr="00E26788">
        <w:t xml:space="preserve"> </w:t>
      </w:r>
    </w:p>
    <w:p w:rsidR="00DA6E7C" w:rsidRPr="00E26788" w:rsidRDefault="00DA6E7C" w:rsidP="00DA6E7C">
      <w:pPr>
        <w:rPr>
          <w:b/>
        </w:rPr>
      </w:pPr>
      <w:r w:rsidRPr="00E26788">
        <w:rPr>
          <w:rFonts w:ascii="Century Gothic" w:eastAsia="Century Gothic" w:hAnsi="Century Gothic" w:cs="Century Gothic"/>
        </w:rPr>
        <w:t xml:space="preserve">We actively welcome you to contact </w:t>
      </w:r>
      <w:r w:rsidR="000E71B2">
        <w:rPr>
          <w:rFonts w:ascii="Century Gothic" w:eastAsia="Century Gothic" w:hAnsi="Century Gothic" w:cs="Century Gothic"/>
        </w:rPr>
        <w:t>Heather</w:t>
      </w:r>
      <w:r w:rsidR="000E71B2" w:rsidRPr="00E26788">
        <w:rPr>
          <w:rFonts w:ascii="Century Gothic" w:eastAsia="Century Gothic" w:hAnsi="Century Gothic" w:cs="Century Gothic"/>
        </w:rPr>
        <w:t xml:space="preserve"> </w:t>
      </w:r>
      <w:r w:rsidRPr="00E26788">
        <w:rPr>
          <w:rFonts w:ascii="Century Gothic" w:eastAsia="Century Gothic" w:hAnsi="Century Gothic" w:cs="Century Gothic"/>
        </w:rPr>
        <w:t xml:space="preserve">at </w:t>
      </w:r>
      <w:r w:rsidR="000E71B2">
        <w:rPr>
          <w:rFonts w:ascii="Century Gothic" w:eastAsia="Century Gothic" w:hAnsi="Century Gothic" w:cs="Century Gothic"/>
        </w:rPr>
        <w:t xml:space="preserve">Resourcing Solutions NYES </w:t>
      </w:r>
      <w:r w:rsidRPr="00E26788">
        <w:rPr>
          <w:rFonts w:ascii="Century Gothic" w:eastAsia="Century Gothic" w:hAnsi="Century Gothic" w:cs="Century Gothic"/>
        </w:rPr>
        <w:t>to chat through the role and talk informally about the school/post and how working here will make a real difference to the childre</w:t>
      </w:r>
      <w:r w:rsidR="00E252C7">
        <w:rPr>
          <w:rFonts w:ascii="Century Gothic" w:eastAsia="Century Gothic" w:hAnsi="Century Gothic" w:cs="Century Gothic"/>
        </w:rPr>
        <w:t>n and young people in Doncaster.</w:t>
      </w:r>
    </w:p>
    <w:p w:rsidR="00DA6E7C" w:rsidRDefault="00DA6E7C" w:rsidP="00DA6E7C">
      <w:pPr>
        <w:jc w:val="center"/>
        <w:rPr>
          <w:b/>
          <w:sz w:val="22"/>
          <w:szCs w:val="22"/>
        </w:rPr>
      </w:pPr>
    </w:p>
    <w:p w:rsidR="00DA6E7C" w:rsidRDefault="00DA6E7C" w:rsidP="00DA6E7C">
      <w:pPr>
        <w:rPr>
          <w:sz w:val="22"/>
          <w:szCs w:val="22"/>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E174DD" w:rsidRDefault="00594F9E" w:rsidP="00E26788">
      <w:pPr>
        <w:pBdr>
          <w:top w:val="nil"/>
          <w:left w:val="nil"/>
          <w:bottom w:val="nil"/>
          <w:right w:val="nil"/>
          <w:between w:val="nil"/>
        </w:pBdr>
        <w:rPr>
          <w:b/>
          <w:color w:val="000000"/>
        </w:rPr>
      </w:pPr>
      <w:r>
        <w:rPr>
          <w:noProof/>
        </w:rPr>
        <w:drawing>
          <wp:anchor distT="0" distB="0" distL="114300" distR="114300" simplePos="0" relativeHeight="251666944" behindDoc="0" locked="0" layoutInCell="1" allowOverlap="1">
            <wp:simplePos x="0" y="0"/>
            <wp:positionH relativeFrom="page">
              <wp:align>right</wp:align>
            </wp:positionH>
            <wp:positionV relativeFrom="paragraph">
              <wp:posOffset>76</wp:posOffset>
            </wp:positionV>
            <wp:extent cx="2088108" cy="2093504"/>
            <wp:effectExtent l="0" t="0" r="762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88108" cy="2093504"/>
                    </a:xfrm>
                    <a:prstGeom prst="rect">
                      <a:avLst/>
                    </a:prstGeom>
                  </pic:spPr>
                </pic:pic>
              </a:graphicData>
            </a:graphic>
          </wp:anchor>
        </w:drawing>
      </w:r>
    </w:p>
    <w:p w:rsidR="00DA7268" w:rsidRDefault="00DA7268">
      <w:pPr>
        <w:pStyle w:val="Heading2"/>
        <w:rPr>
          <w:rFonts w:ascii="Century Gothic" w:eastAsia="Century Gothic" w:hAnsi="Century Gothic" w:cs="Century Gothic"/>
        </w:rPr>
      </w:pPr>
      <w:bookmarkStart w:id="6" w:name="_1fob9te" w:colFirst="0" w:colLast="0"/>
      <w:bookmarkEnd w:id="6"/>
      <w:r>
        <w:rPr>
          <w:rFonts w:ascii="Century Gothic" w:eastAsia="Century Gothic" w:hAnsi="Century Gothic" w:cs="Century Gothic"/>
        </w:rPr>
        <w:t>Career pathways</w:t>
      </w:r>
    </w:p>
    <w:p w:rsidR="00DA7268" w:rsidRPr="00DA7268" w:rsidRDefault="0056308A" w:rsidP="00DA7268">
      <w:pPr>
        <w:rPr>
          <w:rFonts w:ascii="Century Gothic" w:hAnsi="Century Gothic" w:cs="Arial"/>
          <w:b/>
        </w:rPr>
      </w:pPr>
      <w:r>
        <w:rPr>
          <w:rFonts w:ascii="Century Gothic" w:hAnsi="Century Gothic" w:cs="Arial"/>
          <w:b/>
        </w:rPr>
        <w:t>We believe</w:t>
      </w:r>
      <w:r w:rsidR="00DA7268" w:rsidRPr="00DA7268">
        <w:rPr>
          <w:rFonts w:ascii="Century Gothic" w:hAnsi="Century Gothic" w:cs="Arial"/>
          <w:b/>
        </w:rPr>
        <w:t xml:space="preserve"> in growing the very best teachers and leaders through:</w:t>
      </w:r>
    </w:p>
    <w:p w:rsidR="00DA7268" w:rsidRPr="00DA7268" w:rsidRDefault="00DA7268" w:rsidP="00DA7268">
      <w:pPr>
        <w:pStyle w:val="ListParagraph"/>
        <w:numPr>
          <w:ilvl w:val="0"/>
          <w:numId w:val="3"/>
        </w:numPr>
        <w:spacing w:after="200" w:line="276" w:lineRule="auto"/>
        <w:rPr>
          <w:rFonts w:ascii="Century Gothic" w:hAnsi="Century Gothic" w:cs="Arial"/>
        </w:rPr>
      </w:pPr>
      <w:r w:rsidRPr="00DA7268">
        <w:rPr>
          <w:rFonts w:ascii="Century Gothic" w:hAnsi="Century Gothic" w:cs="Arial"/>
        </w:rPr>
        <w:t>An outst</w:t>
      </w:r>
      <w:r w:rsidR="003E105C">
        <w:rPr>
          <w:rFonts w:ascii="Century Gothic" w:hAnsi="Century Gothic" w:cs="Arial"/>
        </w:rPr>
        <w:t>anding ‘</w:t>
      </w:r>
      <w:r w:rsidR="000E71B2">
        <w:rPr>
          <w:rFonts w:ascii="Century Gothic" w:hAnsi="Century Gothic" w:cs="Arial"/>
        </w:rPr>
        <w:t xml:space="preserve">Sample School </w:t>
      </w:r>
      <w:r w:rsidR="003E105C">
        <w:rPr>
          <w:rFonts w:ascii="Century Gothic" w:hAnsi="Century Gothic" w:cs="Arial"/>
        </w:rPr>
        <w:t>Standard</w:t>
      </w:r>
      <w:r w:rsidRPr="00DA7268">
        <w:rPr>
          <w:rFonts w:ascii="Century Gothic" w:hAnsi="Century Gothic" w:cs="Arial"/>
        </w:rPr>
        <w:t>’ professional development programme for staff at all stages of thei</w:t>
      </w:r>
      <w:r w:rsidR="003E105C">
        <w:rPr>
          <w:rFonts w:ascii="Century Gothic" w:hAnsi="Century Gothic" w:cs="Arial"/>
        </w:rPr>
        <w:t>r career to help ensure the highest levels of standards in the classroom.</w:t>
      </w:r>
    </w:p>
    <w:p w:rsidR="003E105C" w:rsidRDefault="006F1FEE" w:rsidP="003E6899">
      <w:pPr>
        <w:pStyle w:val="ListParagraph"/>
        <w:numPr>
          <w:ilvl w:val="0"/>
          <w:numId w:val="3"/>
        </w:numPr>
        <w:spacing w:after="200" w:line="276" w:lineRule="auto"/>
        <w:rPr>
          <w:rFonts w:ascii="Century Gothic" w:hAnsi="Century Gothic" w:cs="Arial"/>
        </w:rPr>
      </w:pPr>
      <w:r>
        <w:rPr>
          <w:rFonts w:ascii="Century Gothic" w:hAnsi="Century Gothic" w:cs="Arial"/>
        </w:rPr>
        <w:t>An</w:t>
      </w:r>
      <w:r w:rsidR="003E105C" w:rsidRPr="003E105C">
        <w:rPr>
          <w:rFonts w:ascii="Century Gothic" w:hAnsi="Century Gothic" w:cs="Arial"/>
        </w:rPr>
        <w:t xml:space="preserve"> incremental coaching and development</w:t>
      </w:r>
      <w:r w:rsidR="00DA7268" w:rsidRPr="003E105C">
        <w:rPr>
          <w:rFonts w:ascii="Century Gothic" w:hAnsi="Century Gothic" w:cs="Arial"/>
        </w:rPr>
        <w:t xml:space="preserve"> programme</w:t>
      </w:r>
      <w:r>
        <w:rPr>
          <w:rFonts w:ascii="Century Gothic" w:hAnsi="Century Gothic" w:cs="Arial"/>
        </w:rPr>
        <w:t xml:space="preserve"> for </w:t>
      </w:r>
      <w:r w:rsidR="00A36143">
        <w:rPr>
          <w:rFonts w:ascii="Century Gothic" w:hAnsi="Century Gothic" w:cs="Arial"/>
        </w:rPr>
        <w:t xml:space="preserve">all </w:t>
      </w:r>
      <w:r w:rsidR="00A36143" w:rsidRPr="003E105C">
        <w:rPr>
          <w:rFonts w:ascii="Century Gothic" w:hAnsi="Century Gothic" w:cs="Arial"/>
        </w:rPr>
        <w:t>staff</w:t>
      </w:r>
      <w:r>
        <w:rPr>
          <w:rFonts w:ascii="Century Gothic" w:hAnsi="Century Gothic" w:cs="Arial"/>
        </w:rPr>
        <w:t xml:space="preserve"> </w:t>
      </w:r>
      <w:r w:rsidR="003E105C">
        <w:rPr>
          <w:rFonts w:ascii="Century Gothic" w:hAnsi="Century Gothic" w:cs="Arial"/>
        </w:rPr>
        <w:t xml:space="preserve">and ongoing training in the use of formative assessment. </w:t>
      </w:r>
    </w:p>
    <w:p w:rsidR="006F1FEE" w:rsidRDefault="00DA7268" w:rsidP="003E6899">
      <w:pPr>
        <w:pStyle w:val="ListParagraph"/>
        <w:numPr>
          <w:ilvl w:val="0"/>
          <w:numId w:val="3"/>
        </w:numPr>
        <w:spacing w:after="200" w:line="276" w:lineRule="auto"/>
        <w:rPr>
          <w:rFonts w:ascii="Century Gothic" w:hAnsi="Century Gothic" w:cs="Arial"/>
        </w:rPr>
      </w:pPr>
      <w:r w:rsidRPr="003E105C">
        <w:rPr>
          <w:rFonts w:ascii="Century Gothic" w:hAnsi="Century Gothic" w:cs="Arial"/>
        </w:rPr>
        <w:t xml:space="preserve">Opportunities for continued leadership </w:t>
      </w:r>
      <w:r w:rsidR="006F1FEE">
        <w:rPr>
          <w:rFonts w:ascii="Century Gothic" w:hAnsi="Century Gothic" w:cs="Arial"/>
        </w:rPr>
        <w:t>development.</w:t>
      </w:r>
    </w:p>
    <w:p w:rsidR="00DA7268" w:rsidRPr="003E105C" w:rsidRDefault="003E105C" w:rsidP="003E6899">
      <w:pPr>
        <w:pStyle w:val="ListParagraph"/>
        <w:numPr>
          <w:ilvl w:val="0"/>
          <w:numId w:val="3"/>
        </w:numPr>
        <w:spacing w:after="200" w:line="276" w:lineRule="auto"/>
        <w:rPr>
          <w:rFonts w:ascii="Century Gothic" w:hAnsi="Century Gothic" w:cs="Arial"/>
        </w:rPr>
      </w:pPr>
      <w:r>
        <w:rPr>
          <w:rFonts w:ascii="Century Gothic" w:hAnsi="Century Gothic" w:cs="Arial"/>
        </w:rPr>
        <w:t>We also have a specific programme for middle leaders who have ambitions to develop further in a whole school or leadership post in the future.</w:t>
      </w:r>
    </w:p>
    <w:p w:rsidR="00DA7268" w:rsidRPr="00DA7268" w:rsidRDefault="00DA7268" w:rsidP="00DA7268">
      <w:pPr>
        <w:rPr>
          <w:rFonts w:ascii="Century Gothic" w:hAnsi="Century Gothic" w:cs="Arial"/>
          <w:b/>
          <w:u w:val="single"/>
        </w:rPr>
      </w:pPr>
      <w:r w:rsidRPr="00DA7268">
        <w:rPr>
          <w:rFonts w:ascii="Century Gothic" w:hAnsi="Century Gothic" w:cs="Arial"/>
          <w:b/>
        </w:rPr>
        <w:t xml:space="preserve">A career progression pathway for a new member of staff joining </w:t>
      </w:r>
      <w:r w:rsidR="000E71B2">
        <w:rPr>
          <w:rFonts w:ascii="Century Gothic" w:hAnsi="Century Gothic" w:cs="Arial"/>
          <w:b/>
        </w:rPr>
        <w:t xml:space="preserve">Sample </w:t>
      </w:r>
      <w:r w:rsidR="008079BD">
        <w:rPr>
          <w:rFonts w:ascii="Century Gothic" w:hAnsi="Century Gothic" w:cs="Arial"/>
          <w:b/>
        </w:rPr>
        <w:t xml:space="preserve">School </w:t>
      </w:r>
      <w:r w:rsidRPr="00DA7268">
        <w:rPr>
          <w:rFonts w:ascii="Century Gothic" w:hAnsi="Century Gothic" w:cs="Arial"/>
          <w:b/>
        </w:rPr>
        <w:t xml:space="preserve">as an NQT or as an experienced member of staff may involve: </w:t>
      </w:r>
    </w:p>
    <w:p w:rsidR="00DA7268" w:rsidRPr="00DA7268" w:rsidRDefault="00DA7268" w:rsidP="00DA7268">
      <w:pPr>
        <w:rPr>
          <w:rFonts w:ascii="Century Gothic" w:hAnsi="Century Gothic" w:cs="Arial"/>
          <w:b/>
        </w:rPr>
      </w:pPr>
      <w:r w:rsidRPr="00DA7268">
        <w:rPr>
          <w:rFonts w:ascii="Century Gothic" w:hAnsi="Century Gothic" w:cs="Arial"/>
          <w:b/>
        </w:rPr>
        <w:t>Year 1</w:t>
      </w:r>
    </w:p>
    <w:p w:rsidR="00DA7268" w:rsidRPr="00DA7268" w:rsidRDefault="00DA7268" w:rsidP="00DA7268">
      <w:pPr>
        <w:pStyle w:val="ListParagraph"/>
        <w:numPr>
          <w:ilvl w:val="0"/>
          <w:numId w:val="4"/>
        </w:numPr>
        <w:spacing w:after="200" w:line="276" w:lineRule="auto"/>
        <w:rPr>
          <w:rFonts w:ascii="Century Gothic" w:hAnsi="Century Gothic" w:cs="Arial"/>
        </w:rPr>
      </w:pPr>
      <w:r w:rsidRPr="00DA7268">
        <w:rPr>
          <w:rFonts w:ascii="Century Gothic" w:hAnsi="Century Gothic" w:cs="Arial"/>
          <w:b/>
        </w:rPr>
        <w:t>Partnership with a lead teacher in your department</w:t>
      </w:r>
      <w:r w:rsidRPr="00DA7268">
        <w:rPr>
          <w:rFonts w:ascii="Century Gothic" w:hAnsi="Century Gothic" w:cs="Arial"/>
        </w:rPr>
        <w:t xml:space="preserve"> – for weekly mentor meetings with NQTs and peer coaching with more experienced staff adapting to their new school</w:t>
      </w:r>
    </w:p>
    <w:p w:rsidR="00DA7268" w:rsidRPr="00DA7268" w:rsidRDefault="00DA7268" w:rsidP="00DA7268">
      <w:pPr>
        <w:pStyle w:val="ListParagraph"/>
        <w:numPr>
          <w:ilvl w:val="0"/>
          <w:numId w:val="4"/>
        </w:numPr>
        <w:spacing w:after="200" w:line="276" w:lineRule="auto"/>
        <w:rPr>
          <w:rFonts w:ascii="Century Gothic" w:hAnsi="Century Gothic" w:cs="Arial"/>
        </w:rPr>
      </w:pPr>
      <w:r w:rsidRPr="00DA7268">
        <w:rPr>
          <w:rFonts w:ascii="Century Gothic" w:hAnsi="Century Gothic" w:cs="Arial"/>
          <w:b/>
        </w:rPr>
        <w:t>Comprehensive CPD programme</w:t>
      </w:r>
      <w:r w:rsidRPr="00DA7268">
        <w:rPr>
          <w:rFonts w:ascii="Century Gothic" w:hAnsi="Century Gothic" w:cs="Arial"/>
        </w:rPr>
        <w:t xml:space="preserve"> – with initially weekly events to accelerate progress during your first term in your new school and a continuing programme of bespoke opportunities throughout the year </w:t>
      </w:r>
    </w:p>
    <w:p w:rsidR="003E105C" w:rsidRDefault="003E105C" w:rsidP="00DA7268">
      <w:pPr>
        <w:rPr>
          <w:rFonts w:ascii="Century Gothic" w:hAnsi="Century Gothic" w:cs="Arial"/>
          <w:b/>
        </w:rPr>
      </w:pPr>
    </w:p>
    <w:p w:rsidR="00DA7268" w:rsidRPr="00DA7268" w:rsidRDefault="00DA7268" w:rsidP="00DA7268">
      <w:pPr>
        <w:rPr>
          <w:rFonts w:ascii="Century Gothic" w:hAnsi="Century Gothic" w:cs="Arial"/>
          <w:b/>
        </w:rPr>
      </w:pPr>
      <w:r w:rsidRPr="00DA7268">
        <w:rPr>
          <w:rFonts w:ascii="Century Gothic" w:hAnsi="Century Gothic" w:cs="Arial"/>
          <w:b/>
        </w:rPr>
        <w:t xml:space="preserve">Years 2 &amp; 3 – Where the progress the teacher is achieving from students is </w:t>
      </w:r>
      <w:r w:rsidR="008079BD">
        <w:rPr>
          <w:rFonts w:ascii="Century Gothic" w:hAnsi="Century Gothic" w:cs="Arial"/>
          <w:b/>
        </w:rPr>
        <w:t xml:space="preserve">solidly </w:t>
      </w:r>
      <w:r w:rsidRPr="00DA7268">
        <w:rPr>
          <w:rFonts w:ascii="Century Gothic" w:hAnsi="Century Gothic" w:cs="Arial"/>
          <w:b/>
        </w:rPr>
        <w:t>good</w:t>
      </w:r>
    </w:p>
    <w:p w:rsidR="003E105C" w:rsidRDefault="00DA7268" w:rsidP="003E6899">
      <w:pPr>
        <w:pStyle w:val="ListParagraph"/>
        <w:numPr>
          <w:ilvl w:val="0"/>
          <w:numId w:val="4"/>
        </w:numPr>
        <w:spacing w:after="200" w:line="276" w:lineRule="auto"/>
        <w:rPr>
          <w:rFonts w:ascii="Century Gothic" w:hAnsi="Century Gothic" w:cs="Arial"/>
        </w:rPr>
      </w:pPr>
      <w:r w:rsidRPr="003E105C">
        <w:rPr>
          <w:rFonts w:ascii="Century Gothic" w:hAnsi="Century Gothic" w:cs="Arial"/>
          <w:b/>
        </w:rPr>
        <w:t>Opportunity to take on increased leadership responsibility within your subject area</w:t>
      </w:r>
      <w:r w:rsidR="003E105C">
        <w:rPr>
          <w:rFonts w:ascii="Century Gothic" w:hAnsi="Century Gothic" w:cs="Arial"/>
        </w:rPr>
        <w:t>. We have a specific RQT programme for example.</w:t>
      </w:r>
    </w:p>
    <w:p w:rsidR="003E105C" w:rsidRDefault="00DA7268" w:rsidP="003E6899">
      <w:pPr>
        <w:pStyle w:val="ListParagraph"/>
        <w:numPr>
          <w:ilvl w:val="0"/>
          <w:numId w:val="5"/>
        </w:numPr>
        <w:spacing w:after="200" w:line="276" w:lineRule="auto"/>
        <w:rPr>
          <w:rFonts w:ascii="Century Gothic" w:hAnsi="Century Gothic" w:cs="Arial"/>
        </w:rPr>
      </w:pPr>
      <w:r w:rsidRPr="003E105C">
        <w:rPr>
          <w:rFonts w:ascii="Century Gothic" w:hAnsi="Century Gothic" w:cs="Arial"/>
          <w:b/>
        </w:rPr>
        <w:t xml:space="preserve">Invite to participate in one of our </w:t>
      </w:r>
      <w:r w:rsidR="003E105C">
        <w:rPr>
          <w:rFonts w:ascii="Century Gothic" w:hAnsi="Century Gothic" w:cs="Arial"/>
          <w:b/>
        </w:rPr>
        <w:t xml:space="preserve">school and Trust </w:t>
      </w:r>
      <w:r w:rsidRPr="003E105C">
        <w:rPr>
          <w:rFonts w:ascii="Century Gothic" w:hAnsi="Century Gothic" w:cs="Arial"/>
          <w:b/>
        </w:rPr>
        <w:t>CPD programmes</w:t>
      </w:r>
      <w:r w:rsidR="003E105C">
        <w:rPr>
          <w:rFonts w:ascii="Century Gothic" w:hAnsi="Century Gothic" w:cs="Arial"/>
          <w:b/>
        </w:rPr>
        <w:t>.</w:t>
      </w:r>
      <w:r w:rsidRPr="003E105C">
        <w:rPr>
          <w:rFonts w:ascii="Century Gothic" w:hAnsi="Century Gothic" w:cs="Arial"/>
        </w:rPr>
        <w:t xml:space="preserve"> </w:t>
      </w:r>
    </w:p>
    <w:p w:rsidR="00DA7268" w:rsidRPr="00DA7268" w:rsidRDefault="00DA7268" w:rsidP="00DA7268">
      <w:pPr>
        <w:pStyle w:val="ListParagraph"/>
        <w:numPr>
          <w:ilvl w:val="0"/>
          <w:numId w:val="5"/>
        </w:numPr>
        <w:spacing w:after="200" w:line="276" w:lineRule="auto"/>
        <w:rPr>
          <w:rFonts w:ascii="Century Gothic" w:hAnsi="Century Gothic" w:cs="Arial"/>
        </w:rPr>
      </w:pPr>
      <w:r w:rsidRPr="00DA7268">
        <w:rPr>
          <w:rFonts w:ascii="Century Gothic" w:hAnsi="Century Gothic" w:cs="Arial"/>
          <w:b/>
        </w:rPr>
        <w:t>Opportunity to apply to become a Specialist Leader in Education</w:t>
      </w:r>
      <w:r w:rsidR="008079BD">
        <w:rPr>
          <w:rFonts w:ascii="Century Gothic" w:hAnsi="Century Gothic" w:cs="Arial"/>
        </w:rPr>
        <w:t xml:space="preserve"> within our Trust or within the Local Authority.</w:t>
      </w:r>
    </w:p>
    <w:p w:rsidR="00DA7268" w:rsidRDefault="00DA7268" w:rsidP="00DA7268">
      <w:pPr>
        <w:rPr>
          <w:rFonts w:ascii="Arial" w:hAnsi="Arial" w:cs="Arial"/>
        </w:rPr>
      </w:pPr>
    </w:p>
    <w:p w:rsidR="00DA7268" w:rsidRDefault="00DA7268" w:rsidP="00DA7268">
      <w:pPr>
        <w:rPr>
          <w:rFonts w:ascii="Arial" w:hAnsi="Arial" w:cs="Arial"/>
        </w:rPr>
      </w:pPr>
    </w:p>
    <w:p w:rsidR="00DA7268" w:rsidRDefault="00DA7268" w:rsidP="00DA7268">
      <w:pPr>
        <w:rPr>
          <w:rFonts w:ascii="Arial" w:hAnsi="Arial" w:cs="Arial"/>
        </w:rPr>
      </w:pPr>
    </w:p>
    <w:p w:rsidR="00DA7268" w:rsidRPr="00DA7268" w:rsidRDefault="00DA7268" w:rsidP="00DA7268"/>
    <w:p w:rsidR="00DA7268" w:rsidRDefault="00DA7268">
      <w:pPr>
        <w:pStyle w:val="Heading2"/>
        <w:rPr>
          <w:rFonts w:ascii="Century Gothic" w:eastAsia="Century Gothic" w:hAnsi="Century Gothic" w:cs="Century Gothic"/>
        </w:rPr>
      </w:pPr>
    </w:p>
    <w:p w:rsidR="00DA7268" w:rsidRDefault="00DA7268">
      <w:pPr>
        <w:pStyle w:val="Heading2"/>
        <w:rPr>
          <w:rFonts w:ascii="Century Gothic" w:eastAsia="Century Gothic" w:hAnsi="Century Gothic" w:cs="Century Gothic"/>
        </w:rPr>
      </w:pPr>
    </w:p>
    <w:p w:rsidR="008079BD" w:rsidRDefault="008079BD" w:rsidP="008079BD"/>
    <w:p w:rsidR="008079BD" w:rsidRDefault="008079BD" w:rsidP="008079BD"/>
    <w:p w:rsidR="008114D3" w:rsidRDefault="008114D3">
      <w:pPr>
        <w:pStyle w:val="Heading2"/>
        <w:rPr>
          <w:rFonts w:ascii="Century Gothic" w:eastAsia="Century Gothic" w:hAnsi="Century Gothic" w:cs="Century Gothic"/>
        </w:rPr>
      </w:pPr>
    </w:p>
    <w:p w:rsidR="002663FF" w:rsidRDefault="008114D3">
      <w:pPr>
        <w:pStyle w:val="Heading2"/>
        <w:rPr>
          <w:rFonts w:ascii="Century Gothic" w:eastAsia="Century Gothic" w:hAnsi="Century Gothic" w:cs="Century Gothic"/>
        </w:rPr>
      </w:pPr>
      <w:r>
        <w:rPr>
          <w:rFonts w:ascii="Century Gothic" w:eastAsia="Century Gothic" w:hAnsi="Century Gothic" w:cs="Century Gothic"/>
        </w:rPr>
        <w:t>Our Offer</w:t>
      </w:r>
    </w:p>
    <w:p w:rsidR="00E26788" w:rsidRDefault="00E26788" w:rsidP="00E26788"/>
    <w:p w:rsidR="00E26788" w:rsidRDefault="00E26788" w:rsidP="00E26788"/>
    <w:p w:rsidR="00E26788" w:rsidRPr="00E26788" w:rsidRDefault="00E26788" w:rsidP="00E26788"/>
    <w:p w:rsidR="00E26788" w:rsidRDefault="00E26788" w:rsidP="00E26788">
      <w:pPr>
        <w:pStyle w:val="NoSpacing"/>
        <w:rPr>
          <w:rFonts w:ascii="Century Gothic" w:hAnsi="Century Gothic"/>
        </w:rPr>
      </w:pPr>
      <w:r w:rsidRPr="00E26788">
        <w:rPr>
          <w:rFonts w:ascii="Century Gothic" w:hAnsi="Century Gothic"/>
        </w:rPr>
        <w:t>There are no great schools without great teachers - the key to education is the person at the front of the classroom.</w:t>
      </w:r>
    </w:p>
    <w:p w:rsidR="00E26788" w:rsidRPr="00E26788" w:rsidRDefault="00E26788" w:rsidP="00E26788">
      <w:pPr>
        <w:pStyle w:val="NoSpacing"/>
        <w:rPr>
          <w:rFonts w:ascii="Century Gothic" w:hAnsi="Century Gothic"/>
        </w:rPr>
      </w:pPr>
    </w:p>
    <w:p w:rsidR="00E26788" w:rsidRDefault="00E26788" w:rsidP="00E26788">
      <w:pPr>
        <w:pStyle w:val="NoSpacing"/>
        <w:rPr>
          <w:rFonts w:ascii="Century Gothic" w:hAnsi="Century Gothic"/>
        </w:rPr>
      </w:pPr>
      <w:r w:rsidRPr="00E26788">
        <w:rPr>
          <w:rFonts w:ascii="Century Gothic" w:hAnsi="Century Gothic"/>
        </w:rPr>
        <w:t xml:space="preserve">This is an exciting time in which to join our professional body of teachers across </w:t>
      </w:r>
      <w:r w:rsidR="000E71B2">
        <w:rPr>
          <w:rFonts w:ascii="Century Gothic" w:hAnsi="Century Gothic"/>
        </w:rPr>
        <w:t>the Doncaster Opportunity Area</w:t>
      </w:r>
      <w:r w:rsidRPr="00E26788">
        <w:rPr>
          <w:rFonts w:ascii="Century Gothic" w:hAnsi="Century Gothic"/>
        </w:rPr>
        <w:t>. Our schools are thriving and with such a sense of community and partnership, a modern way of working has allowed us to collaborate and work in partnership so that we can adapt and evolve.</w:t>
      </w:r>
    </w:p>
    <w:p w:rsidR="00E26788" w:rsidRPr="00E26788" w:rsidRDefault="00E26788" w:rsidP="00E26788">
      <w:pPr>
        <w:pStyle w:val="NoSpacing"/>
        <w:rPr>
          <w:rFonts w:ascii="Century Gothic" w:hAnsi="Century Gothic"/>
        </w:rPr>
      </w:pPr>
    </w:p>
    <w:p w:rsidR="00E26788" w:rsidRDefault="00E26788" w:rsidP="00E26788">
      <w:pPr>
        <w:pStyle w:val="NoSpacing"/>
        <w:rPr>
          <w:rFonts w:ascii="Century Gothic" w:hAnsi="Century Gothic"/>
          <w:b/>
          <w:bCs/>
        </w:rPr>
      </w:pPr>
      <w:r w:rsidRPr="00E26788">
        <w:rPr>
          <w:rFonts w:ascii="Century Gothic" w:hAnsi="Century Gothic"/>
          <w:b/>
          <w:bCs/>
        </w:rPr>
        <w:t xml:space="preserve">We are part of the </w:t>
      </w:r>
      <w:r w:rsidR="000E71B2">
        <w:rPr>
          <w:rFonts w:ascii="Century Gothic" w:hAnsi="Century Gothic"/>
          <w:b/>
          <w:bCs/>
        </w:rPr>
        <w:t>Doncaster</w:t>
      </w:r>
      <w:r w:rsidRPr="00E26788">
        <w:rPr>
          <w:rFonts w:ascii="Century Gothic" w:hAnsi="Century Gothic"/>
          <w:b/>
          <w:bCs/>
        </w:rPr>
        <w:t xml:space="preserve"> Opportunity Area that is prioritising improvements to education and numeracy and literacy outcomes, alongside a drive to recruit and retain high-quality, motivated teachers to the area - what are you waiting for?</w:t>
      </w:r>
    </w:p>
    <w:p w:rsidR="00E26788" w:rsidRPr="00E26788" w:rsidRDefault="00E26788" w:rsidP="00E26788">
      <w:pPr>
        <w:pStyle w:val="NoSpacing"/>
        <w:rPr>
          <w:rFonts w:ascii="Century Gothic" w:hAnsi="Century Gothic"/>
        </w:rPr>
      </w:pPr>
    </w:p>
    <w:p w:rsidR="00E26788" w:rsidRDefault="00E26788" w:rsidP="00E26788">
      <w:pPr>
        <w:pStyle w:val="NoSpacing"/>
        <w:rPr>
          <w:rFonts w:ascii="Century Gothic" w:hAnsi="Century Gothic"/>
        </w:rPr>
      </w:pPr>
      <w:r w:rsidRPr="00E26788">
        <w:rPr>
          <w:rFonts w:ascii="Century Gothic" w:hAnsi="Century Gothic"/>
        </w:rPr>
        <w:t xml:space="preserve">Teachers like you have the opportunity </w:t>
      </w:r>
      <w:r w:rsidR="000E71B2">
        <w:rPr>
          <w:rFonts w:ascii="Century Gothic" w:hAnsi="Century Gothic"/>
        </w:rPr>
        <w:t>in the Doncaster region</w:t>
      </w:r>
      <w:r w:rsidRPr="00E26788">
        <w:rPr>
          <w:rFonts w:ascii="Century Gothic" w:hAnsi="Century Gothic"/>
        </w:rPr>
        <w:t xml:space="preserve"> to be supported to have a</w:t>
      </w:r>
      <w:r>
        <w:rPr>
          <w:rFonts w:ascii="Century Gothic" w:hAnsi="Century Gothic"/>
        </w:rPr>
        <w:t>n</w:t>
      </w:r>
      <w:r w:rsidRPr="00E26788">
        <w:rPr>
          <w:rFonts w:ascii="Century Gothic" w:hAnsi="Century Gothic"/>
        </w:rPr>
        <w:t xml:space="preserve"> enriched career that remains attractive to you as your career and life develops. We recognise and have developed a range of distinctive opportunities to give you the confidence to engage in additional professional and leadership development, as well as access to fully-funded national professional qualifications.</w:t>
      </w:r>
    </w:p>
    <w:p w:rsidR="00E26788" w:rsidRPr="00E26788" w:rsidRDefault="00E26788" w:rsidP="00E26788">
      <w:pPr>
        <w:pStyle w:val="NoSpacing"/>
        <w:rPr>
          <w:rFonts w:ascii="Century Gothic" w:hAnsi="Century Gothic"/>
        </w:rPr>
      </w:pPr>
    </w:p>
    <w:p w:rsidR="00E26788" w:rsidRPr="00E26788" w:rsidRDefault="00E26788" w:rsidP="00E26788">
      <w:pPr>
        <w:pStyle w:val="NoSpacing"/>
        <w:rPr>
          <w:rFonts w:ascii="Century Gothic" w:hAnsi="Century Gothic"/>
        </w:rPr>
      </w:pPr>
      <w:r w:rsidRPr="00E26788">
        <w:rPr>
          <w:rFonts w:ascii="Century Gothic" w:hAnsi="Century Gothic"/>
          <w:b/>
          <w:bCs/>
        </w:rPr>
        <w:t xml:space="preserve">We value good teaching and great teachers </w:t>
      </w:r>
      <w:r w:rsidR="008114D3">
        <w:rPr>
          <w:rFonts w:ascii="Century Gothic" w:hAnsi="Century Gothic"/>
          <w:b/>
          <w:bCs/>
        </w:rPr>
        <w:t>in Doncaster</w:t>
      </w:r>
      <w:r w:rsidRPr="00E26788">
        <w:rPr>
          <w:rFonts w:ascii="Century Gothic" w:hAnsi="Century Gothic"/>
          <w:b/>
          <w:bCs/>
        </w:rPr>
        <w:t>. That is why we have developed our ‘Offer’ - which is in addition to your existing pay and rewards package offered by your school, academy or multi-academy trust.</w:t>
      </w:r>
    </w:p>
    <w:p w:rsidR="002663FF" w:rsidRPr="00E26788" w:rsidRDefault="002663FF" w:rsidP="00E26788">
      <w:pPr>
        <w:pStyle w:val="NoSpacing"/>
        <w:rPr>
          <w:rFonts w:ascii="Century Gothic" w:eastAsia="Century Gothic" w:hAnsi="Century Gothic" w:cs="Century Gothic"/>
        </w:rPr>
      </w:pPr>
    </w:p>
    <w:p w:rsidR="002663FF" w:rsidRDefault="002663FF">
      <w:pPr>
        <w:pStyle w:val="Heading2"/>
        <w:rPr>
          <w:rFonts w:ascii="Century Gothic" w:eastAsia="Century Gothic" w:hAnsi="Century Gothic" w:cs="Century Gothic"/>
        </w:rPr>
      </w:pPr>
    </w:p>
    <w:p w:rsidR="00E26788" w:rsidRDefault="00E26788" w:rsidP="00E26788"/>
    <w:p w:rsidR="00E26788" w:rsidRDefault="00E26788" w:rsidP="00E26788"/>
    <w:p w:rsidR="00E26788" w:rsidRDefault="00E26788" w:rsidP="00E26788"/>
    <w:p w:rsidR="00E26788" w:rsidRDefault="00E26788" w:rsidP="00E26788"/>
    <w:p w:rsidR="00E26788" w:rsidRDefault="00E26788" w:rsidP="00E26788"/>
    <w:p w:rsidR="00E26788" w:rsidRDefault="00E26788" w:rsidP="00E26788"/>
    <w:p w:rsidR="00E26788" w:rsidRPr="00E26788" w:rsidRDefault="00E26788" w:rsidP="00E26788"/>
    <w:p w:rsidR="00D919B7" w:rsidRDefault="00D919B7"/>
    <w:p w:rsidR="00D919B7" w:rsidRDefault="00DA6E7C">
      <w:del w:id="7" w:author="Sarah Louise France-Gorton" w:date="2019-11-01T17:41:00Z">
        <w:r w:rsidRPr="00DA6E7C" w:rsidDel="000E71B2">
          <w:rPr>
            <w:noProof/>
          </w:rPr>
          <w:drawing>
            <wp:inline distT="0" distB="0" distL="0" distR="0">
              <wp:extent cx="5746115" cy="7519843"/>
              <wp:effectExtent l="0" t="0" r="6985" b="5080"/>
              <wp:docPr id="17" name="Picture 17" descr="C:\Users\jannetts\AppData\Local\Microsoft\Windows\INetCache\Content.Outlook\72HVXRQ0\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netts\AppData\Local\Microsoft\Windows\INetCache\Content.Outlook\72HVXRQ0\R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7519843"/>
                      </a:xfrm>
                      <a:prstGeom prst="rect">
                        <a:avLst/>
                      </a:prstGeom>
                      <a:noFill/>
                      <a:ln>
                        <a:noFill/>
                      </a:ln>
                    </pic:spPr>
                  </pic:pic>
                </a:graphicData>
              </a:graphic>
            </wp:inline>
          </w:drawing>
        </w:r>
      </w:del>
    </w:p>
    <w:p w:rsidR="00D919B7" w:rsidRDefault="00D919B7"/>
    <w:p w:rsidR="00D919B7" w:rsidRDefault="00D919B7"/>
    <w:p w:rsidR="00D919B7" w:rsidRDefault="00D919B7"/>
    <w:p w:rsidR="00D919B7" w:rsidRDefault="00D919B7"/>
    <w:p w:rsidR="00D919B7" w:rsidRDefault="00D919B7"/>
    <w:p w:rsidR="00D919B7" w:rsidRDefault="00D919B7"/>
    <w:p w:rsidR="00D919B7" w:rsidRDefault="00D919B7"/>
    <w:p w:rsidR="00C06686" w:rsidRDefault="00D919B7">
      <w:pPr>
        <w:rPr>
          <w:rFonts w:ascii="Century Gothic" w:hAnsi="Century Gothic"/>
          <w:b/>
          <w:u w:val="single"/>
        </w:rPr>
      </w:pPr>
      <w:r w:rsidRPr="00940ABD">
        <w:rPr>
          <w:rFonts w:ascii="Century Gothic" w:hAnsi="Century Gothic"/>
          <w:b/>
          <w:u w:val="single"/>
        </w:rPr>
        <w:t>Job Description</w:t>
      </w:r>
    </w:p>
    <w:p w:rsidR="0078747F" w:rsidRDefault="0078747F">
      <w:pPr>
        <w:rPr>
          <w:rFonts w:ascii="Century Gothic" w:hAnsi="Century Gothic"/>
          <w:b/>
          <w:u w:val="single"/>
        </w:rPr>
      </w:pPr>
    </w:p>
    <w:p w:rsidR="00EE6DE3" w:rsidRPr="007B5083" w:rsidRDefault="00EE6DE3" w:rsidP="00EE6DE3">
      <w:pPr>
        <w:rPr>
          <w:rFonts w:ascii="Century Gothic" w:hAnsi="Century Gothic" w:cs="Arial"/>
          <w:sz w:val="22"/>
          <w:szCs w:val="22"/>
        </w:rPr>
      </w:pPr>
      <w:r w:rsidRPr="007B5083">
        <w:rPr>
          <w:rFonts w:ascii="Century Gothic" w:hAnsi="Century Gothic" w:cs="Arial"/>
          <w:b/>
          <w:bCs/>
          <w:sz w:val="22"/>
          <w:szCs w:val="22"/>
        </w:rPr>
        <w:t>JOB TITLE:</w:t>
      </w:r>
      <w:r>
        <w:rPr>
          <w:rFonts w:ascii="Century Gothic" w:hAnsi="Century Gothic" w:cs="Arial"/>
          <w:sz w:val="22"/>
          <w:szCs w:val="22"/>
        </w:rPr>
        <w:tab/>
      </w:r>
      <w:r>
        <w:rPr>
          <w:rFonts w:ascii="Century Gothic" w:hAnsi="Century Gothic" w:cs="Arial"/>
          <w:sz w:val="22"/>
          <w:szCs w:val="22"/>
        </w:rPr>
        <w:tab/>
      </w:r>
      <w:r>
        <w:rPr>
          <w:rFonts w:ascii="Century Gothic" w:hAnsi="Century Gothic" w:cs="Arial"/>
          <w:sz w:val="22"/>
          <w:szCs w:val="22"/>
        </w:rPr>
        <w:tab/>
        <w:t>Teacher of Science</w:t>
      </w:r>
    </w:p>
    <w:p w:rsidR="00EE6DE3" w:rsidRPr="007B5083" w:rsidRDefault="00EE6DE3" w:rsidP="00EE6DE3">
      <w:pPr>
        <w:rPr>
          <w:rFonts w:ascii="Century Gothic" w:hAnsi="Century Gothic" w:cs="Arial"/>
          <w:sz w:val="22"/>
          <w:szCs w:val="22"/>
        </w:rPr>
      </w:pPr>
    </w:p>
    <w:p w:rsidR="00EE6DE3" w:rsidRPr="007B5083" w:rsidRDefault="00EE6DE3" w:rsidP="00EE6DE3">
      <w:pPr>
        <w:rPr>
          <w:rFonts w:ascii="Century Gothic" w:hAnsi="Century Gothic" w:cs="Arial"/>
          <w:sz w:val="22"/>
          <w:szCs w:val="22"/>
        </w:rPr>
      </w:pPr>
      <w:r w:rsidRPr="007B5083">
        <w:rPr>
          <w:rFonts w:ascii="Century Gothic" w:hAnsi="Century Gothic" w:cs="Arial"/>
          <w:b/>
          <w:bCs/>
          <w:sz w:val="22"/>
          <w:szCs w:val="22"/>
        </w:rPr>
        <w:t>RESPONSIBLE TO:</w:t>
      </w:r>
      <w:r w:rsidRPr="007B5083">
        <w:rPr>
          <w:rFonts w:ascii="Century Gothic" w:hAnsi="Century Gothic" w:cs="Arial"/>
          <w:b/>
          <w:bCs/>
          <w:sz w:val="22"/>
          <w:szCs w:val="22"/>
        </w:rPr>
        <w:tab/>
      </w:r>
      <w:r>
        <w:rPr>
          <w:rFonts w:ascii="Century Gothic" w:hAnsi="Century Gothic" w:cs="Arial"/>
          <w:sz w:val="22"/>
          <w:szCs w:val="22"/>
        </w:rPr>
        <w:tab/>
        <w:t>Head of Science</w:t>
      </w:r>
    </w:p>
    <w:p w:rsidR="00EE6DE3" w:rsidRPr="007B5083" w:rsidRDefault="00EE6DE3" w:rsidP="00EE6DE3">
      <w:pPr>
        <w:rPr>
          <w:rFonts w:ascii="Century Gothic" w:hAnsi="Century Gothic" w:cs="Arial"/>
          <w:sz w:val="22"/>
          <w:szCs w:val="22"/>
        </w:rPr>
      </w:pPr>
    </w:p>
    <w:p w:rsidR="00EE6DE3" w:rsidRPr="007B5083" w:rsidRDefault="00EE6DE3" w:rsidP="00EE6DE3">
      <w:pPr>
        <w:ind w:left="2880" w:hanging="2880"/>
        <w:rPr>
          <w:rFonts w:ascii="Century Gothic" w:hAnsi="Century Gothic" w:cs="Arial"/>
          <w:sz w:val="22"/>
          <w:szCs w:val="22"/>
        </w:rPr>
      </w:pPr>
      <w:r w:rsidRPr="007B5083">
        <w:rPr>
          <w:rFonts w:ascii="Century Gothic" w:hAnsi="Century Gothic" w:cs="Arial"/>
          <w:b/>
          <w:bCs/>
          <w:sz w:val="22"/>
          <w:szCs w:val="22"/>
        </w:rPr>
        <w:t>RESPONSIBLE FOR:</w:t>
      </w:r>
      <w:r w:rsidRPr="007B5083">
        <w:rPr>
          <w:rFonts w:ascii="Century Gothic" w:hAnsi="Century Gothic" w:cs="Arial"/>
          <w:b/>
          <w:bCs/>
          <w:sz w:val="22"/>
          <w:szCs w:val="22"/>
        </w:rPr>
        <w:tab/>
      </w:r>
      <w:r w:rsidRPr="007B5083">
        <w:rPr>
          <w:rFonts w:ascii="Century Gothic" w:hAnsi="Century Gothic" w:cs="Arial"/>
          <w:sz w:val="22"/>
          <w:szCs w:val="22"/>
        </w:rPr>
        <w:t>Deployment of support staff allocated (where relevant)</w:t>
      </w:r>
    </w:p>
    <w:p w:rsidR="00EE6DE3" w:rsidRPr="007B5083" w:rsidRDefault="00EE6DE3" w:rsidP="00EE6DE3">
      <w:pPr>
        <w:rPr>
          <w:rFonts w:ascii="Century Gothic" w:hAnsi="Century Gothic" w:cs="Arial"/>
          <w:sz w:val="22"/>
          <w:szCs w:val="22"/>
        </w:rPr>
      </w:pPr>
    </w:p>
    <w:p w:rsidR="00EE6DE3" w:rsidRPr="007B5083" w:rsidRDefault="00EE6DE3" w:rsidP="00EE6DE3">
      <w:pPr>
        <w:ind w:left="2880" w:hanging="2880"/>
        <w:jc w:val="both"/>
        <w:rPr>
          <w:rFonts w:ascii="Century Gothic" w:hAnsi="Century Gothic" w:cs="Arial"/>
          <w:sz w:val="22"/>
          <w:szCs w:val="22"/>
        </w:rPr>
      </w:pPr>
      <w:r w:rsidRPr="007B5083">
        <w:rPr>
          <w:rFonts w:ascii="Century Gothic" w:hAnsi="Century Gothic" w:cs="Arial"/>
          <w:b/>
          <w:bCs/>
          <w:sz w:val="22"/>
          <w:szCs w:val="22"/>
        </w:rPr>
        <w:t>JOB PURPOSE</w:t>
      </w:r>
      <w:r w:rsidRPr="007B5083">
        <w:rPr>
          <w:rFonts w:ascii="Century Gothic" w:hAnsi="Century Gothic" w:cs="Arial"/>
          <w:sz w:val="22"/>
          <w:szCs w:val="22"/>
        </w:rPr>
        <w:t>:</w:t>
      </w:r>
      <w:r w:rsidRPr="007B5083">
        <w:rPr>
          <w:rFonts w:ascii="Century Gothic" w:hAnsi="Century Gothic" w:cs="Arial"/>
          <w:sz w:val="22"/>
          <w:szCs w:val="22"/>
        </w:rPr>
        <w:tab/>
        <w:t>Promote effective learning, appropriate student achievement and educational, social and personal progress of all pupils for whom the teacher is designated as being responsible, consistent with the aims of the school and the unique needs of each individual.</w:t>
      </w:r>
    </w:p>
    <w:p w:rsidR="00EE6DE3" w:rsidRPr="007B5083" w:rsidRDefault="00EE6DE3" w:rsidP="00EE6DE3">
      <w:pPr>
        <w:rPr>
          <w:rFonts w:ascii="Century Gothic" w:hAnsi="Century Gothic" w:cs="Arial"/>
          <w:b/>
          <w:bCs/>
          <w:sz w:val="22"/>
          <w:szCs w:val="22"/>
        </w:rPr>
      </w:pPr>
      <w:proofErr w:type="gramStart"/>
      <w:r w:rsidRPr="007B5083">
        <w:rPr>
          <w:rFonts w:ascii="Century Gothic" w:hAnsi="Century Gothic" w:cs="Arial"/>
          <w:b/>
          <w:bCs/>
          <w:sz w:val="22"/>
          <w:szCs w:val="22"/>
        </w:rPr>
        <w:t>KEY  RESPONSIBILITIES</w:t>
      </w:r>
      <w:proofErr w:type="gramEnd"/>
      <w:r w:rsidRPr="007B5083">
        <w:rPr>
          <w:rFonts w:ascii="Century Gothic" w:hAnsi="Century Gothic" w:cs="Arial"/>
          <w:b/>
          <w:bCs/>
          <w:sz w:val="22"/>
          <w:szCs w:val="22"/>
        </w:rPr>
        <w:t>:</w:t>
      </w:r>
    </w:p>
    <w:p w:rsidR="00EE6DE3" w:rsidRPr="007B5083" w:rsidRDefault="00EE6DE3" w:rsidP="00EE6DE3">
      <w:pPr>
        <w:rPr>
          <w:rFonts w:ascii="Century Gothic" w:hAnsi="Century Gothic" w:cs="Arial"/>
          <w:b/>
          <w:bCs/>
          <w:sz w:val="22"/>
          <w:szCs w:val="22"/>
        </w:rPr>
      </w:pPr>
    </w:p>
    <w:p w:rsidR="00EE6DE3" w:rsidRPr="007B5083" w:rsidRDefault="00EE6DE3" w:rsidP="00EE6DE3">
      <w:pPr>
        <w:ind w:left="720" w:hanging="720"/>
        <w:rPr>
          <w:rFonts w:ascii="Century Gothic" w:hAnsi="Century Gothic" w:cs="Arial"/>
          <w:bCs/>
          <w:sz w:val="22"/>
          <w:szCs w:val="22"/>
        </w:rPr>
      </w:pPr>
      <w:r w:rsidRPr="007B5083">
        <w:rPr>
          <w:rFonts w:ascii="Century Gothic" w:hAnsi="Century Gothic" w:cs="Arial"/>
          <w:bCs/>
          <w:sz w:val="22"/>
          <w:szCs w:val="22"/>
        </w:rPr>
        <w:t>1.</w:t>
      </w:r>
      <w:r w:rsidRPr="007B5083">
        <w:rPr>
          <w:rFonts w:ascii="Century Gothic" w:hAnsi="Century Gothic" w:cs="Arial"/>
          <w:bCs/>
          <w:sz w:val="22"/>
          <w:szCs w:val="22"/>
        </w:rPr>
        <w:tab/>
        <w:t>Develop and maintain an up-to-date knowledge and understanding of the areas of teaching and student support for which post-holder is responsible</w:t>
      </w:r>
    </w:p>
    <w:p w:rsidR="00EE6DE3" w:rsidRPr="007B5083" w:rsidRDefault="00EE6DE3" w:rsidP="00EE6DE3">
      <w:pPr>
        <w:rPr>
          <w:rFonts w:ascii="Century Gothic" w:hAnsi="Century Gothic" w:cs="Arial"/>
          <w:bCs/>
          <w:sz w:val="22"/>
          <w:szCs w:val="22"/>
        </w:rPr>
      </w:pPr>
    </w:p>
    <w:p w:rsidR="00EE6DE3" w:rsidRPr="007B5083" w:rsidRDefault="00EE6DE3" w:rsidP="00EE6DE3">
      <w:pPr>
        <w:ind w:left="720" w:hanging="720"/>
        <w:rPr>
          <w:rFonts w:ascii="Century Gothic" w:hAnsi="Century Gothic" w:cs="Arial"/>
          <w:bCs/>
          <w:sz w:val="22"/>
          <w:szCs w:val="22"/>
        </w:rPr>
      </w:pPr>
      <w:r w:rsidRPr="007B5083">
        <w:rPr>
          <w:rFonts w:ascii="Century Gothic" w:hAnsi="Century Gothic" w:cs="Arial"/>
          <w:bCs/>
          <w:sz w:val="22"/>
          <w:szCs w:val="22"/>
        </w:rPr>
        <w:t>2.</w:t>
      </w:r>
      <w:r w:rsidRPr="007B5083">
        <w:rPr>
          <w:rFonts w:ascii="Century Gothic" w:hAnsi="Century Gothic" w:cs="Arial"/>
          <w:bCs/>
          <w:sz w:val="22"/>
          <w:szCs w:val="22"/>
        </w:rPr>
        <w:tab/>
        <w:t>Plan work to meet the learning needs of allocated pupils in a consistent and effective way</w:t>
      </w:r>
    </w:p>
    <w:p w:rsidR="00EE6DE3" w:rsidRPr="007B5083" w:rsidRDefault="00EE6DE3" w:rsidP="00EE6DE3">
      <w:pPr>
        <w:rPr>
          <w:rFonts w:ascii="Century Gothic" w:hAnsi="Century Gothic" w:cs="Arial"/>
          <w:bCs/>
          <w:sz w:val="22"/>
          <w:szCs w:val="22"/>
        </w:rPr>
      </w:pPr>
    </w:p>
    <w:p w:rsidR="00EE6DE3" w:rsidRPr="007B5083" w:rsidRDefault="00EE6DE3" w:rsidP="00EE6DE3">
      <w:pPr>
        <w:ind w:left="720" w:hanging="720"/>
        <w:rPr>
          <w:rFonts w:ascii="Century Gothic" w:hAnsi="Century Gothic" w:cs="Arial"/>
          <w:bCs/>
          <w:sz w:val="22"/>
          <w:szCs w:val="22"/>
        </w:rPr>
      </w:pPr>
      <w:r w:rsidRPr="007B5083">
        <w:rPr>
          <w:rFonts w:ascii="Century Gothic" w:hAnsi="Century Gothic" w:cs="Arial"/>
          <w:bCs/>
          <w:sz w:val="22"/>
          <w:szCs w:val="22"/>
        </w:rPr>
        <w:t>3.</w:t>
      </w:r>
      <w:r w:rsidRPr="007B5083">
        <w:rPr>
          <w:rFonts w:ascii="Century Gothic" w:hAnsi="Century Gothic" w:cs="Arial"/>
          <w:bCs/>
          <w:sz w:val="22"/>
          <w:szCs w:val="22"/>
        </w:rPr>
        <w:tab/>
        <w:t>Use appropriate teaching and classroom management strategies to motivate pupils and enable each to progress appropriately</w:t>
      </w:r>
    </w:p>
    <w:p w:rsidR="00EE6DE3" w:rsidRPr="007B5083" w:rsidRDefault="00EE6DE3" w:rsidP="00EE6DE3">
      <w:pPr>
        <w:rPr>
          <w:rFonts w:ascii="Century Gothic" w:hAnsi="Century Gothic" w:cs="Arial"/>
          <w:bCs/>
          <w:sz w:val="22"/>
          <w:szCs w:val="22"/>
        </w:rPr>
      </w:pPr>
    </w:p>
    <w:p w:rsidR="00EE6DE3" w:rsidRPr="007B5083" w:rsidRDefault="00EE6DE3" w:rsidP="00EE6DE3">
      <w:pPr>
        <w:ind w:left="720" w:hanging="720"/>
        <w:rPr>
          <w:rFonts w:ascii="Century Gothic" w:hAnsi="Century Gothic" w:cs="Arial"/>
          <w:bCs/>
          <w:sz w:val="22"/>
          <w:szCs w:val="22"/>
        </w:rPr>
      </w:pPr>
      <w:r w:rsidRPr="007B5083">
        <w:rPr>
          <w:rFonts w:ascii="Century Gothic" w:hAnsi="Century Gothic" w:cs="Arial"/>
          <w:bCs/>
          <w:sz w:val="22"/>
          <w:szCs w:val="22"/>
        </w:rPr>
        <w:t>4.</w:t>
      </w:r>
      <w:r w:rsidRPr="007B5083">
        <w:rPr>
          <w:rFonts w:ascii="Century Gothic" w:hAnsi="Century Gothic" w:cs="Arial"/>
          <w:bCs/>
          <w:sz w:val="22"/>
          <w:szCs w:val="22"/>
        </w:rPr>
        <w:tab/>
        <w:t xml:space="preserve">Monitor the progress of students for whom the </w:t>
      </w:r>
      <w:proofErr w:type="spellStart"/>
      <w:r w:rsidRPr="007B5083">
        <w:rPr>
          <w:rFonts w:ascii="Century Gothic" w:hAnsi="Century Gothic" w:cs="Arial"/>
          <w:bCs/>
          <w:sz w:val="22"/>
          <w:szCs w:val="22"/>
        </w:rPr>
        <w:t>postholder</w:t>
      </w:r>
      <w:proofErr w:type="spellEnd"/>
      <w:r w:rsidRPr="007B5083">
        <w:rPr>
          <w:rFonts w:ascii="Century Gothic" w:hAnsi="Century Gothic" w:cs="Arial"/>
          <w:bCs/>
          <w:sz w:val="22"/>
          <w:szCs w:val="22"/>
        </w:rPr>
        <w:t xml:space="preserve"> is responsible to set expectations and give constructive feedback</w:t>
      </w:r>
    </w:p>
    <w:p w:rsidR="00EE6DE3" w:rsidRPr="007B5083" w:rsidRDefault="00EE6DE3" w:rsidP="00EE6DE3">
      <w:pPr>
        <w:rPr>
          <w:rFonts w:ascii="Century Gothic" w:hAnsi="Century Gothic" w:cs="Arial"/>
          <w:bCs/>
          <w:sz w:val="22"/>
          <w:szCs w:val="22"/>
        </w:rPr>
      </w:pPr>
    </w:p>
    <w:p w:rsidR="00EE6DE3" w:rsidRPr="007B5083" w:rsidRDefault="00EE6DE3" w:rsidP="00EE6DE3">
      <w:pPr>
        <w:rPr>
          <w:rFonts w:ascii="Century Gothic" w:hAnsi="Century Gothic" w:cs="Arial"/>
          <w:bCs/>
          <w:sz w:val="22"/>
          <w:szCs w:val="22"/>
        </w:rPr>
      </w:pPr>
      <w:r w:rsidRPr="007B5083">
        <w:rPr>
          <w:rFonts w:ascii="Century Gothic" w:hAnsi="Century Gothic" w:cs="Arial"/>
          <w:bCs/>
          <w:sz w:val="22"/>
          <w:szCs w:val="22"/>
        </w:rPr>
        <w:t>5.</w:t>
      </w:r>
      <w:r w:rsidRPr="007B5083">
        <w:rPr>
          <w:rFonts w:ascii="Century Gothic" w:hAnsi="Century Gothic" w:cs="Arial"/>
          <w:bCs/>
          <w:sz w:val="22"/>
          <w:szCs w:val="22"/>
        </w:rPr>
        <w:tab/>
        <w:t>Maintain appropriate records to demonstrate progress made by students</w:t>
      </w:r>
    </w:p>
    <w:p w:rsidR="00EE6DE3" w:rsidRPr="007B5083" w:rsidRDefault="00EE6DE3" w:rsidP="00EE6DE3">
      <w:pPr>
        <w:rPr>
          <w:rFonts w:ascii="Century Gothic" w:hAnsi="Century Gothic" w:cs="Arial"/>
          <w:bCs/>
          <w:sz w:val="22"/>
          <w:szCs w:val="22"/>
        </w:rPr>
      </w:pPr>
    </w:p>
    <w:p w:rsidR="00EE6DE3" w:rsidRPr="007B5083" w:rsidRDefault="00EE6DE3" w:rsidP="00EE6DE3">
      <w:pPr>
        <w:numPr>
          <w:ilvl w:val="0"/>
          <w:numId w:val="11"/>
        </w:numPr>
        <w:ind w:hanging="720"/>
        <w:rPr>
          <w:rFonts w:ascii="Century Gothic" w:hAnsi="Century Gothic" w:cs="Arial"/>
          <w:bCs/>
          <w:sz w:val="22"/>
          <w:szCs w:val="22"/>
        </w:rPr>
      </w:pPr>
      <w:r w:rsidRPr="007B5083">
        <w:rPr>
          <w:rFonts w:ascii="Century Gothic" w:hAnsi="Century Gothic" w:cs="Arial"/>
          <w:bCs/>
          <w:sz w:val="22"/>
          <w:szCs w:val="22"/>
        </w:rPr>
        <w:t>Participate fully in professional development activities to develop practice further, sharing the learning from these as appropriate</w:t>
      </w:r>
    </w:p>
    <w:p w:rsidR="00EE6DE3" w:rsidRPr="007B5083" w:rsidRDefault="00EE6DE3" w:rsidP="00EE6DE3">
      <w:pPr>
        <w:rPr>
          <w:rFonts w:ascii="Century Gothic" w:hAnsi="Century Gothic" w:cs="Arial"/>
          <w:bCs/>
          <w:sz w:val="22"/>
          <w:szCs w:val="22"/>
        </w:rPr>
      </w:pPr>
    </w:p>
    <w:p w:rsidR="00EE6DE3" w:rsidRPr="007B5083" w:rsidRDefault="00EE6DE3" w:rsidP="00EE6DE3">
      <w:pPr>
        <w:numPr>
          <w:ilvl w:val="0"/>
          <w:numId w:val="11"/>
        </w:numPr>
        <w:ind w:hanging="720"/>
        <w:rPr>
          <w:rFonts w:ascii="Century Gothic" w:hAnsi="Century Gothic" w:cs="Arial"/>
          <w:bCs/>
          <w:sz w:val="22"/>
          <w:szCs w:val="22"/>
        </w:rPr>
      </w:pPr>
      <w:r w:rsidRPr="007B5083">
        <w:rPr>
          <w:rFonts w:ascii="Century Gothic" w:hAnsi="Century Gothic" w:cs="Arial"/>
          <w:bCs/>
          <w:sz w:val="22"/>
          <w:szCs w:val="22"/>
        </w:rPr>
        <w:t xml:space="preserve">Make an active contribution to the policies and aspirations of the school </w:t>
      </w:r>
    </w:p>
    <w:p w:rsidR="00EE6DE3" w:rsidRPr="007B5083" w:rsidRDefault="00EE6DE3" w:rsidP="00EE6DE3">
      <w:pPr>
        <w:rPr>
          <w:rFonts w:ascii="Century Gothic" w:hAnsi="Century Gothic" w:cs="Arial"/>
          <w:bCs/>
          <w:sz w:val="22"/>
          <w:szCs w:val="22"/>
        </w:rPr>
      </w:pPr>
    </w:p>
    <w:p w:rsidR="00EE6DE3" w:rsidRPr="007B5083" w:rsidRDefault="00EE6DE3" w:rsidP="00EE6DE3">
      <w:pPr>
        <w:rPr>
          <w:rFonts w:ascii="Century Gothic" w:hAnsi="Century Gothic" w:cs="Arial"/>
          <w:bCs/>
          <w:sz w:val="22"/>
          <w:szCs w:val="22"/>
        </w:rPr>
      </w:pPr>
      <w:r w:rsidRPr="007B5083">
        <w:rPr>
          <w:rFonts w:ascii="Century Gothic" w:hAnsi="Century Gothic" w:cs="Arial"/>
          <w:bCs/>
          <w:sz w:val="22"/>
          <w:szCs w:val="22"/>
        </w:rPr>
        <w:t>8.</w:t>
      </w:r>
      <w:r w:rsidRPr="007B5083">
        <w:rPr>
          <w:rFonts w:ascii="Century Gothic" w:hAnsi="Century Gothic" w:cs="Arial"/>
          <w:bCs/>
          <w:sz w:val="22"/>
          <w:szCs w:val="22"/>
        </w:rPr>
        <w:tab/>
        <w:t>Safeguarding and Promoting the Welfare of Students</w:t>
      </w:r>
    </w:p>
    <w:p w:rsidR="00EE6DE3" w:rsidRPr="007B5083" w:rsidRDefault="00EE6DE3" w:rsidP="00EE6DE3">
      <w:pPr>
        <w:rPr>
          <w:rFonts w:ascii="Century Gothic" w:hAnsi="Century Gothic" w:cs="Arial"/>
          <w:bCs/>
          <w:sz w:val="22"/>
          <w:szCs w:val="22"/>
        </w:rPr>
      </w:pPr>
    </w:p>
    <w:p w:rsidR="00EE6DE3" w:rsidRPr="007B5083" w:rsidRDefault="00EE6DE3" w:rsidP="00EE6DE3">
      <w:pPr>
        <w:ind w:left="720"/>
        <w:rPr>
          <w:rFonts w:ascii="Century Gothic" w:hAnsi="Century Gothic" w:cs="Arial"/>
          <w:bCs/>
          <w:sz w:val="22"/>
          <w:szCs w:val="22"/>
        </w:rPr>
      </w:pPr>
      <w:r w:rsidRPr="007B5083">
        <w:rPr>
          <w:rFonts w:ascii="Century Gothic" w:hAnsi="Century Gothic" w:cs="Arial"/>
          <w:bCs/>
          <w:sz w:val="22"/>
          <w:szCs w:val="22"/>
        </w:rPr>
        <w:t>Working with the Designated Child Protection Person the post holder will:</w:t>
      </w:r>
    </w:p>
    <w:p w:rsidR="00EE6DE3" w:rsidRPr="007B5083" w:rsidRDefault="00EE6DE3" w:rsidP="00EE6DE3">
      <w:pPr>
        <w:ind w:left="720"/>
        <w:rPr>
          <w:rFonts w:ascii="Century Gothic" w:hAnsi="Century Gothic" w:cs="Arial"/>
          <w:bCs/>
          <w:sz w:val="22"/>
          <w:szCs w:val="22"/>
        </w:rPr>
      </w:pPr>
    </w:p>
    <w:p w:rsidR="00EE6DE3" w:rsidRPr="007B5083" w:rsidRDefault="00EE6DE3" w:rsidP="00EE6DE3">
      <w:pPr>
        <w:numPr>
          <w:ilvl w:val="0"/>
          <w:numId w:val="10"/>
        </w:numPr>
        <w:rPr>
          <w:rFonts w:ascii="Century Gothic" w:hAnsi="Century Gothic" w:cs="Arial"/>
          <w:bCs/>
          <w:sz w:val="22"/>
          <w:szCs w:val="22"/>
        </w:rPr>
      </w:pPr>
      <w:r w:rsidRPr="007B5083">
        <w:rPr>
          <w:rFonts w:ascii="Century Gothic" w:hAnsi="Century Gothic" w:cs="Arial"/>
          <w:bCs/>
          <w:sz w:val="22"/>
          <w:szCs w:val="22"/>
        </w:rPr>
        <w:t>Identify and record any child protection concerns</w:t>
      </w:r>
    </w:p>
    <w:p w:rsidR="00EE6DE3" w:rsidRPr="007B5083" w:rsidRDefault="00EE6DE3" w:rsidP="00EE6DE3">
      <w:pPr>
        <w:numPr>
          <w:ilvl w:val="0"/>
          <w:numId w:val="10"/>
        </w:numPr>
        <w:rPr>
          <w:rFonts w:ascii="Century Gothic" w:hAnsi="Century Gothic" w:cs="Arial"/>
          <w:bCs/>
          <w:sz w:val="22"/>
          <w:szCs w:val="22"/>
        </w:rPr>
      </w:pPr>
      <w:r w:rsidRPr="007B5083">
        <w:rPr>
          <w:rFonts w:ascii="Century Gothic" w:hAnsi="Century Gothic" w:cs="Arial"/>
          <w:bCs/>
          <w:sz w:val="22"/>
          <w:szCs w:val="22"/>
        </w:rPr>
        <w:t>Contribute information as required for Common Assessment or Multi-Agency meetings</w:t>
      </w:r>
    </w:p>
    <w:p w:rsidR="00EE6DE3" w:rsidRPr="007B5083" w:rsidRDefault="00EE6DE3" w:rsidP="00EE6DE3">
      <w:pPr>
        <w:numPr>
          <w:ilvl w:val="0"/>
          <w:numId w:val="10"/>
        </w:numPr>
        <w:rPr>
          <w:rFonts w:ascii="Century Gothic" w:hAnsi="Century Gothic" w:cs="Arial"/>
          <w:bCs/>
          <w:sz w:val="22"/>
          <w:szCs w:val="22"/>
        </w:rPr>
      </w:pPr>
      <w:r w:rsidRPr="007B5083">
        <w:rPr>
          <w:rFonts w:ascii="Century Gothic" w:hAnsi="Century Gothic" w:cs="Arial"/>
          <w:bCs/>
          <w:sz w:val="22"/>
          <w:szCs w:val="22"/>
        </w:rPr>
        <w:t>Act at all times in line with the school’s Child Protection procedures.</w:t>
      </w:r>
    </w:p>
    <w:p w:rsidR="00EE6DE3" w:rsidRPr="007B5083" w:rsidRDefault="00EE6DE3" w:rsidP="00EE6DE3">
      <w:pPr>
        <w:rPr>
          <w:rFonts w:ascii="Century Gothic" w:hAnsi="Century Gothic" w:cs="Arial"/>
          <w:bCs/>
          <w:sz w:val="22"/>
          <w:szCs w:val="22"/>
        </w:rPr>
      </w:pPr>
    </w:p>
    <w:p w:rsidR="00EE6DE3" w:rsidRPr="007B5083" w:rsidRDefault="00EE6DE3" w:rsidP="00EE6DE3">
      <w:pPr>
        <w:rPr>
          <w:rFonts w:ascii="Century Gothic" w:hAnsi="Century Gothic" w:cs="Arial"/>
          <w:bCs/>
          <w:sz w:val="22"/>
          <w:szCs w:val="22"/>
        </w:rPr>
      </w:pPr>
      <w:r w:rsidRPr="007B5083">
        <w:rPr>
          <w:rFonts w:ascii="Century Gothic" w:hAnsi="Century Gothic" w:cs="Arial"/>
          <w:bCs/>
          <w:sz w:val="22"/>
          <w:szCs w:val="22"/>
        </w:rPr>
        <w:t>9.</w:t>
      </w:r>
      <w:r w:rsidRPr="007B5083">
        <w:rPr>
          <w:rFonts w:ascii="Century Gothic" w:hAnsi="Century Gothic" w:cs="Arial"/>
          <w:bCs/>
          <w:sz w:val="22"/>
          <w:szCs w:val="22"/>
        </w:rPr>
        <w:tab/>
        <w:t>To Comply with the School Policy on Health and Safety</w:t>
      </w:r>
    </w:p>
    <w:p w:rsidR="00EE6DE3" w:rsidRPr="007B5083" w:rsidRDefault="00EE6DE3" w:rsidP="00EE6DE3">
      <w:pPr>
        <w:rPr>
          <w:rFonts w:ascii="Century Gothic" w:hAnsi="Century Gothic" w:cs="Arial"/>
          <w:bCs/>
          <w:sz w:val="22"/>
          <w:szCs w:val="22"/>
        </w:rPr>
      </w:pPr>
      <w:r w:rsidRPr="007B5083">
        <w:rPr>
          <w:rFonts w:ascii="Century Gothic" w:hAnsi="Century Gothic" w:cs="Arial"/>
          <w:bCs/>
          <w:sz w:val="22"/>
          <w:szCs w:val="22"/>
        </w:rPr>
        <w:t>10.</w:t>
      </w:r>
      <w:r w:rsidRPr="007B5083">
        <w:rPr>
          <w:rFonts w:ascii="Century Gothic" w:hAnsi="Century Gothic" w:cs="Arial"/>
          <w:bCs/>
          <w:sz w:val="22"/>
          <w:szCs w:val="22"/>
        </w:rPr>
        <w:tab/>
        <w:t xml:space="preserve">To fulfil all of the responsibilities and duties required by the school’s policies </w:t>
      </w:r>
    </w:p>
    <w:p w:rsidR="00EE6DE3" w:rsidRPr="007B5083" w:rsidRDefault="00EE6DE3" w:rsidP="00EE6DE3">
      <w:pPr>
        <w:ind w:firstLine="720"/>
        <w:rPr>
          <w:rFonts w:ascii="Century Gothic" w:hAnsi="Century Gothic" w:cs="Arial"/>
          <w:bCs/>
          <w:sz w:val="22"/>
          <w:szCs w:val="22"/>
        </w:rPr>
      </w:pPr>
      <w:proofErr w:type="gramStart"/>
      <w:r w:rsidRPr="007B5083">
        <w:rPr>
          <w:rFonts w:ascii="Century Gothic" w:hAnsi="Century Gothic" w:cs="Arial"/>
          <w:bCs/>
          <w:sz w:val="22"/>
          <w:szCs w:val="22"/>
        </w:rPr>
        <w:t>on</w:t>
      </w:r>
      <w:proofErr w:type="gramEnd"/>
      <w:r w:rsidRPr="007B5083">
        <w:rPr>
          <w:rFonts w:ascii="Century Gothic" w:hAnsi="Century Gothic" w:cs="Arial"/>
          <w:bCs/>
          <w:sz w:val="22"/>
          <w:szCs w:val="22"/>
        </w:rPr>
        <w:t xml:space="preserve"> Teaching and Learning.</w:t>
      </w:r>
    </w:p>
    <w:p w:rsidR="00EE6DE3" w:rsidRPr="007B5083" w:rsidRDefault="00EE6DE3" w:rsidP="00EE6DE3">
      <w:pPr>
        <w:rPr>
          <w:rFonts w:ascii="Century Gothic" w:hAnsi="Century Gothic" w:cs="Arial"/>
          <w:sz w:val="22"/>
          <w:szCs w:val="22"/>
        </w:rPr>
      </w:pPr>
      <w:r w:rsidRPr="007B5083">
        <w:rPr>
          <w:rFonts w:ascii="Century Gothic" w:hAnsi="Century Gothic" w:cs="Arial"/>
          <w:sz w:val="22"/>
          <w:szCs w:val="22"/>
        </w:rPr>
        <w:t xml:space="preserve">11. </w:t>
      </w:r>
      <w:r w:rsidRPr="007B5083">
        <w:rPr>
          <w:rFonts w:ascii="Century Gothic" w:hAnsi="Century Gothic" w:cs="Arial"/>
          <w:sz w:val="22"/>
          <w:szCs w:val="22"/>
        </w:rPr>
        <w:tab/>
        <w:t xml:space="preserve">To achieve any performance criteria or targets arising from the School’s </w:t>
      </w:r>
    </w:p>
    <w:p w:rsidR="00EE6DE3" w:rsidRPr="007B5083" w:rsidRDefault="00EE6DE3" w:rsidP="00EE6DE3">
      <w:pPr>
        <w:rPr>
          <w:rFonts w:ascii="Century Gothic" w:hAnsi="Century Gothic" w:cs="Arial"/>
          <w:sz w:val="22"/>
          <w:szCs w:val="22"/>
        </w:rPr>
      </w:pPr>
      <w:r w:rsidRPr="007B5083">
        <w:rPr>
          <w:rFonts w:ascii="Century Gothic" w:hAnsi="Century Gothic" w:cs="Arial"/>
          <w:sz w:val="22"/>
          <w:szCs w:val="22"/>
        </w:rPr>
        <w:t xml:space="preserve">       </w:t>
      </w:r>
      <w:r w:rsidRPr="007B5083">
        <w:rPr>
          <w:rFonts w:ascii="Century Gothic" w:hAnsi="Century Gothic" w:cs="Arial"/>
          <w:sz w:val="22"/>
          <w:szCs w:val="22"/>
        </w:rPr>
        <w:tab/>
        <w:t>Performance Management arrangements</w:t>
      </w:r>
    </w:p>
    <w:p w:rsidR="00EE6DE3" w:rsidRPr="007B5083" w:rsidRDefault="00EE6DE3" w:rsidP="00EE6DE3">
      <w:pPr>
        <w:ind w:left="720" w:hanging="720"/>
        <w:rPr>
          <w:rFonts w:ascii="Century Gothic" w:hAnsi="Century Gothic" w:cs="Arial"/>
          <w:sz w:val="22"/>
          <w:szCs w:val="22"/>
        </w:rPr>
      </w:pPr>
      <w:r w:rsidRPr="007B5083">
        <w:rPr>
          <w:rFonts w:ascii="Century Gothic" w:hAnsi="Century Gothic" w:cs="Arial"/>
          <w:sz w:val="22"/>
          <w:szCs w:val="22"/>
        </w:rPr>
        <w:t>12.</w:t>
      </w:r>
      <w:r w:rsidRPr="007B5083">
        <w:rPr>
          <w:rFonts w:ascii="Century Gothic" w:hAnsi="Century Gothic" w:cs="Arial"/>
          <w:sz w:val="22"/>
          <w:szCs w:val="22"/>
        </w:rPr>
        <w:tab/>
        <w:t>To fulfil all of the requirements and duties set out in the current Pay and Conditions Documents relating to the conditions of employment of teachers</w:t>
      </w:r>
    </w:p>
    <w:p w:rsidR="00EE6DE3" w:rsidRDefault="00EE6DE3" w:rsidP="00EE6DE3">
      <w:pPr>
        <w:tabs>
          <w:tab w:val="left" w:pos="1665"/>
        </w:tabs>
        <w:rPr>
          <w:rFonts w:ascii="Century Gothic" w:hAnsi="Century Gothic"/>
          <w:b/>
        </w:rPr>
      </w:pPr>
      <w:r>
        <w:rPr>
          <w:rFonts w:ascii="Century Gothic" w:hAnsi="Century Gothic"/>
          <w:b/>
        </w:rPr>
        <w:t>P</w:t>
      </w:r>
      <w:r w:rsidRPr="00D919B7">
        <w:rPr>
          <w:rFonts w:ascii="Century Gothic" w:hAnsi="Century Gothic"/>
          <w:b/>
        </w:rPr>
        <w:t>erson Specification</w:t>
      </w:r>
    </w:p>
    <w:p w:rsidR="00EE6DE3" w:rsidRDefault="00EE6DE3" w:rsidP="00EE6DE3">
      <w:pPr>
        <w:tabs>
          <w:tab w:val="left" w:pos="1665"/>
        </w:tabs>
        <w:rPr>
          <w:rFonts w:ascii="Century Gothic" w:hAnsi="Century Gothic"/>
          <w:b/>
        </w:rPr>
      </w:pPr>
    </w:p>
    <w:tbl>
      <w:tblPr>
        <w:tblW w:w="901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3142"/>
        <w:gridCol w:w="2317"/>
        <w:gridCol w:w="1852"/>
      </w:tblGrid>
      <w:tr w:rsidR="00EE6DE3" w:rsidRPr="006F330E" w:rsidTr="00910D4E">
        <w:trPr>
          <w:trHeight w:val="540"/>
        </w:trPr>
        <w:tc>
          <w:tcPr>
            <w:tcW w:w="0" w:type="auto"/>
            <w:gridSpan w:val="4"/>
            <w:tcBorders>
              <w:top w:val="nil"/>
              <w:left w:val="nil"/>
              <w:bottom w:val="single" w:sz="4" w:space="0" w:color="auto"/>
              <w:right w:val="nil"/>
            </w:tcBorders>
          </w:tcPr>
          <w:p w:rsidR="00EE6DE3" w:rsidRPr="00042D64" w:rsidRDefault="00EE6DE3" w:rsidP="00910D4E">
            <w:pPr>
              <w:rPr>
                <w:rFonts w:ascii="Arial" w:hAnsi="Arial" w:cs="Arial"/>
                <w:b/>
              </w:rPr>
            </w:pPr>
            <w:r w:rsidRPr="00042D64">
              <w:rPr>
                <w:rFonts w:ascii="Arial" w:hAnsi="Arial" w:cs="Arial"/>
                <w:b/>
              </w:rPr>
              <w:t>JOB TIT</w:t>
            </w:r>
            <w:r>
              <w:rPr>
                <w:rFonts w:ascii="Arial" w:hAnsi="Arial" w:cs="Arial"/>
                <w:b/>
              </w:rPr>
              <w:t xml:space="preserve">LE:  TEACHER </w:t>
            </w:r>
          </w:p>
        </w:tc>
      </w:tr>
      <w:tr w:rsidR="00EE6DE3" w:rsidRPr="006F330E" w:rsidTr="00910D4E">
        <w:trPr>
          <w:trHeight w:val="994"/>
        </w:trPr>
        <w:tc>
          <w:tcPr>
            <w:tcW w:w="0" w:type="auto"/>
            <w:tcBorders>
              <w:top w:val="single" w:sz="4" w:space="0" w:color="auto"/>
              <w:right w:val="single" w:sz="4" w:space="0" w:color="auto"/>
            </w:tcBorders>
            <w:vAlign w:val="center"/>
          </w:tcPr>
          <w:p w:rsidR="00EE6DE3" w:rsidRPr="007B5083" w:rsidRDefault="00EE6DE3" w:rsidP="00910D4E">
            <w:pPr>
              <w:jc w:val="center"/>
              <w:rPr>
                <w:rFonts w:ascii="Century Gothic" w:hAnsi="Century Gothic" w:cs="Arial"/>
                <w:b/>
                <w:sz w:val="22"/>
                <w:szCs w:val="22"/>
              </w:rPr>
            </w:pPr>
            <w:r w:rsidRPr="007B5083">
              <w:rPr>
                <w:rFonts w:ascii="Century Gothic" w:hAnsi="Century Gothic" w:cs="Arial"/>
                <w:b/>
                <w:sz w:val="22"/>
                <w:szCs w:val="22"/>
              </w:rPr>
              <w:t>CRITERIA</w:t>
            </w:r>
          </w:p>
        </w:tc>
        <w:tc>
          <w:tcPr>
            <w:tcW w:w="0" w:type="auto"/>
            <w:tcBorders>
              <w:top w:val="single" w:sz="4" w:space="0" w:color="auto"/>
              <w:left w:val="single" w:sz="4" w:space="0" w:color="auto"/>
              <w:right w:val="single" w:sz="4" w:space="0" w:color="auto"/>
            </w:tcBorders>
            <w:vAlign w:val="center"/>
          </w:tcPr>
          <w:p w:rsidR="00EE6DE3" w:rsidRPr="007B5083" w:rsidRDefault="00EE6DE3" w:rsidP="00910D4E">
            <w:pPr>
              <w:jc w:val="center"/>
              <w:rPr>
                <w:rFonts w:ascii="Century Gothic" w:hAnsi="Century Gothic" w:cs="Arial"/>
                <w:b/>
                <w:sz w:val="22"/>
                <w:szCs w:val="22"/>
              </w:rPr>
            </w:pPr>
            <w:r w:rsidRPr="007B5083">
              <w:rPr>
                <w:rFonts w:ascii="Century Gothic" w:hAnsi="Century Gothic" w:cs="Arial"/>
                <w:b/>
                <w:sz w:val="22"/>
                <w:szCs w:val="22"/>
              </w:rPr>
              <w:t>ESSENTIAL</w:t>
            </w:r>
          </w:p>
        </w:tc>
        <w:tc>
          <w:tcPr>
            <w:tcW w:w="0" w:type="auto"/>
            <w:tcBorders>
              <w:top w:val="single" w:sz="4" w:space="0" w:color="auto"/>
              <w:left w:val="single" w:sz="4" w:space="0" w:color="auto"/>
              <w:right w:val="single" w:sz="4" w:space="0" w:color="auto"/>
            </w:tcBorders>
            <w:vAlign w:val="center"/>
          </w:tcPr>
          <w:p w:rsidR="00EE6DE3" w:rsidRPr="007B5083" w:rsidRDefault="00EE6DE3" w:rsidP="00910D4E">
            <w:pPr>
              <w:jc w:val="center"/>
              <w:rPr>
                <w:rFonts w:ascii="Century Gothic" w:hAnsi="Century Gothic" w:cs="Arial"/>
                <w:b/>
                <w:sz w:val="22"/>
                <w:szCs w:val="22"/>
              </w:rPr>
            </w:pPr>
            <w:r w:rsidRPr="007B5083">
              <w:rPr>
                <w:rFonts w:ascii="Century Gothic" w:hAnsi="Century Gothic" w:cs="Arial"/>
                <w:b/>
                <w:sz w:val="22"/>
                <w:szCs w:val="22"/>
              </w:rPr>
              <w:t>DESIRABLE</w:t>
            </w:r>
          </w:p>
        </w:tc>
        <w:tc>
          <w:tcPr>
            <w:tcW w:w="0" w:type="auto"/>
            <w:tcBorders>
              <w:top w:val="single" w:sz="4" w:space="0" w:color="auto"/>
              <w:left w:val="single" w:sz="4" w:space="0" w:color="auto"/>
            </w:tcBorders>
            <w:vAlign w:val="center"/>
          </w:tcPr>
          <w:p w:rsidR="00EE6DE3" w:rsidRPr="007B5083" w:rsidRDefault="00EE6DE3" w:rsidP="00910D4E">
            <w:pPr>
              <w:jc w:val="center"/>
              <w:rPr>
                <w:rFonts w:ascii="Century Gothic" w:hAnsi="Century Gothic" w:cs="Arial"/>
                <w:b/>
                <w:sz w:val="22"/>
                <w:szCs w:val="22"/>
              </w:rPr>
            </w:pPr>
            <w:r w:rsidRPr="007B5083">
              <w:rPr>
                <w:rFonts w:ascii="Century Gothic" w:hAnsi="Century Gothic" w:cs="Arial"/>
                <w:b/>
                <w:sz w:val="22"/>
                <w:szCs w:val="22"/>
              </w:rPr>
              <w:t>ASSESSMENT</w:t>
            </w:r>
          </w:p>
        </w:tc>
      </w:tr>
      <w:tr w:rsidR="00EE6DE3" w:rsidRPr="006F330E" w:rsidTr="00910D4E">
        <w:trPr>
          <w:trHeight w:val="1402"/>
        </w:trPr>
        <w:tc>
          <w:tcPr>
            <w:tcW w:w="0" w:type="auto"/>
          </w:tcPr>
          <w:p w:rsidR="00EE6DE3" w:rsidRPr="007B5083" w:rsidRDefault="00EE6DE3" w:rsidP="00910D4E">
            <w:pPr>
              <w:rPr>
                <w:rFonts w:ascii="Century Gothic" w:hAnsi="Century Gothic" w:cs="Arial"/>
                <w:sz w:val="22"/>
                <w:szCs w:val="22"/>
              </w:rPr>
            </w:pPr>
            <w:r w:rsidRPr="007B5083">
              <w:rPr>
                <w:rFonts w:ascii="Century Gothic" w:hAnsi="Century Gothic" w:cs="Arial"/>
                <w:sz w:val="22"/>
                <w:szCs w:val="22"/>
              </w:rPr>
              <w:t>Qualifications</w:t>
            </w:r>
          </w:p>
        </w:tc>
        <w:tc>
          <w:tcPr>
            <w:tcW w:w="0" w:type="auto"/>
          </w:tcPr>
          <w:p w:rsidR="00EE6DE3" w:rsidRPr="007B5083" w:rsidRDefault="00EE6DE3" w:rsidP="00910D4E">
            <w:pPr>
              <w:numPr>
                <w:ilvl w:val="0"/>
                <w:numId w:val="12"/>
              </w:numPr>
              <w:tabs>
                <w:tab w:val="clear" w:pos="720"/>
                <w:tab w:val="num" w:pos="342"/>
              </w:tabs>
              <w:ind w:left="344" w:hanging="333"/>
              <w:rPr>
                <w:rFonts w:ascii="Century Gothic" w:hAnsi="Century Gothic" w:cs="Arial"/>
                <w:sz w:val="22"/>
                <w:szCs w:val="22"/>
              </w:rPr>
            </w:pPr>
            <w:r w:rsidRPr="007B5083">
              <w:rPr>
                <w:rFonts w:ascii="Century Gothic" w:hAnsi="Century Gothic" w:cs="Arial"/>
                <w:sz w:val="22"/>
                <w:szCs w:val="22"/>
              </w:rPr>
              <w:t>Qualified Teacher Status</w:t>
            </w:r>
          </w:p>
        </w:tc>
        <w:tc>
          <w:tcPr>
            <w:tcW w:w="0" w:type="auto"/>
          </w:tcPr>
          <w:p w:rsidR="00EE6DE3" w:rsidRPr="007B5083" w:rsidRDefault="00EE6DE3" w:rsidP="00910D4E">
            <w:pPr>
              <w:numPr>
                <w:ilvl w:val="0"/>
                <w:numId w:val="12"/>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Degree</w:t>
            </w:r>
          </w:p>
          <w:p w:rsidR="00EE6DE3" w:rsidRPr="007B5083" w:rsidRDefault="00EE6DE3" w:rsidP="00910D4E">
            <w:pPr>
              <w:numPr>
                <w:ilvl w:val="0"/>
                <w:numId w:val="12"/>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National Governing Body Awards</w:t>
            </w:r>
          </w:p>
          <w:p w:rsidR="00EE6DE3" w:rsidRPr="007B5083" w:rsidRDefault="00EE6DE3" w:rsidP="00910D4E">
            <w:pPr>
              <w:ind w:left="11"/>
              <w:rPr>
                <w:rFonts w:ascii="Century Gothic" w:hAnsi="Century Gothic" w:cs="Arial"/>
                <w:sz w:val="22"/>
                <w:szCs w:val="22"/>
              </w:rPr>
            </w:pPr>
          </w:p>
        </w:tc>
        <w:tc>
          <w:tcPr>
            <w:tcW w:w="0" w:type="auto"/>
          </w:tcPr>
          <w:p w:rsidR="00EE6DE3" w:rsidRPr="007B5083" w:rsidRDefault="00EE6DE3" w:rsidP="00910D4E">
            <w:pPr>
              <w:numPr>
                <w:ilvl w:val="0"/>
                <w:numId w:val="12"/>
              </w:numPr>
              <w:tabs>
                <w:tab w:val="num" w:pos="342"/>
              </w:tabs>
              <w:ind w:left="344" w:hanging="333"/>
              <w:rPr>
                <w:rFonts w:ascii="Century Gothic" w:hAnsi="Century Gothic" w:cs="Arial"/>
                <w:sz w:val="22"/>
                <w:szCs w:val="22"/>
              </w:rPr>
            </w:pPr>
            <w:r>
              <w:rPr>
                <w:rFonts w:ascii="Century Gothic" w:hAnsi="Century Gothic" w:cs="Arial"/>
                <w:sz w:val="22"/>
                <w:szCs w:val="22"/>
              </w:rPr>
              <w:t xml:space="preserve"> </w:t>
            </w:r>
          </w:p>
        </w:tc>
      </w:tr>
      <w:tr w:rsidR="00EE6DE3" w:rsidRPr="006F330E" w:rsidTr="00910D4E">
        <w:trPr>
          <w:trHeight w:val="2285"/>
        </w:trPr>
        <w:tc>
          <w:tcPr>
            <w:tcW w:w="0" w:type="auto"/>
          </w:tcPr>
          <w:p w:rsidR="00EE6DE3" w:rsidRPr="007B5083" w:rsidRDefault="00EE6DE3" w:rsidP="00910D4E">
            <w:pPr>
              <w:rPr>
                <w:rFonts w:ascii="Century Gothic" w:hAnsi="Century Gothic" w:cs="Arial"/>
                <w:sz w:val="22"/>
                <w:szCs w:val="22"/>
              </w:rPr>
            </w:pPr>
            <w:r w:rsidRPr="007B5083">
              <w:rPr>
                <w:rFonts w:ascii="Century Gothic" w:hAnsi="Century Gothic" w:cs="Arial"/>
                <w:sz w:val="22"/>
                <w:szCs w:val="22"/>
              </w:rPr>
              <w:t>Experience</w:t>
            </w:r>
          </w:p>
        </w:tc>
        <w:tc>
          <w:tcPr>
            <w:tcW w:w="0" w:type="auto"/>
          </w:tcPr>
          <w:p w:rsidR="00EE6DE3" w:rsidRPr="007B5083" w:rsidRDefault="00EE6DE3" w:rsidP="00910D4E">
            <w:pPr>
              <w:numPr>
                <w:ilvl w:val="0"/>
                <w:numId w:val="12"/>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Experience of Key Stage 3</w:t>
            </w:r>
            <w:r>
              <w:rPr>
                <w:rFonts w:ascii="Century Gothic" w:hAnsi="Century Gothic" w:cs="Arial"/>
                <w:sz w:val="22"/>
                <w:szCs w:val="22"/>
              </w:rPr>
              <w:t>/4</w:t>
            </w:r>
            <w:r w:rsidRPr="007B5083">
              <w:rPr>
                <w:rFonts w:ascii="Century Gothic" w:hAnsi="Century Gothic" w:cs="Arial"/>
                <w:sz w:val="22"/>
                <w:szCs w:val="22"/>
              </w:rPr>
              <w:t xml:space="preserve"> and the use of PLTS.</w:t>
            </w:r>
          </w:p>
          <w:p w:rsidR="00EE6DE3" w:rsidRPr="007B5083" w:rsidRDefault="00EE6DE3" w:rsidP="00910D4E">
            <w:pPr>
              <w:numPr>
                <w:ilvl w:val="0"/>
                <w:numId w:val="12"/>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Experience of planning and delivering curriculum at relevant KS and/or subject(s)</w:t>
            </w:r>
          </w:p>
        </w:tc>
        <w:tc>
          <w:tcPr>
            <w:tcW w:w="0" w:type="auto"/>
          </w:tcPr>
          <w:p w:rsidR="00EE6DE3" w:rsidRDefault="00EE6DE3" w:rsidP="00910D4E">
            <w:pPr>
              <w:numPr>
                <w:ilvl w:val="0"/>
                <w:numId w:val="12"/>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Experience of teaching in more than one school</w:t>
            </w:r>
          </w:p>
          <w:p w:rsidR="00EE6DE3" w:rsidRPr="007B5083" w:rsidRDefault="00EE6DE3" w:rsidP="00910D4E">
            <w:pPr>
              <w:ind w:left="344"/>
              <w:rPr>
                <w:rFonts w:ascii="Century Gothic" w:hAnsi="Century Gothic" w:cs="Arial"/>
                <w:sz w:val="22"/>
                <w:szCs w:val="22"/>
              </w:rPr>
            </w:pPr>
          </w:p>
        </w:tc>
        <w:tc>
          <w:tcPr>
            <w:tcW w:w="0" w:type="auto"/>
          </w:tcPr>
          <w:p w:rsidR="00EE6DE3" w:rsidRPr="007B5083" w:rsidRDefault="00EE6DE3" w:rsidP="00910D4E">
            <w:pPr>
              <w:numPr>
                <w:ilvl w:val="0"/>
                <w:numId w:val="12"/>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Application form</w:t>
            </w:r>
          </w:p>
          <w:p w:rsidR="00EE6DE3" w:rsidRPr="007B5083" w:rsidRDefault="00EE6DE3" w:rsidP="00910D4E">
            <w:pPr>
              <w:numPr>
                <w:ilvl w:val="0"/>
                <w:numId w:val="12"/>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Interview</w:t>
            </w:r>
          </w:p>
          <w:p w:rsidR="00EE6DE3" w:rsidRPr="007B5083" w:rsidRDefault="00EE6DE3" w:rsidP="00910D4E">
            <w:pPr>
              <w:tabs>
                <w:tab w:val="num" w:pos="342"/>
              </w:tabs>
              <w:ind w:left="344" w:hanging="333"/>
              <w:rPr>
                <w:rFonts w:ascii="Century Gothic" w:hAnsi="Century Gothic" w:cs="Arial"/>
                <w:sz w:val="22"/>
                <w:szCs w:val="22"/>
              </w:rPr>
            </w:pPr>
          </w:p>
        </w:tc>
      </w:tr>
      <w:tr w:rsidR="00EE6DE3" w:rsidRPr="006F330E" w:rsidTr="00910D4E">
        <w:trPr>
          <w:trHeight w:val="2509"/>
        </w:trPr>
        <w:tc>
          <w:tcPr>
            <w:tcW w:w="0" w:type="auto"/>
          </w:tcPr>
          <w:p w:rsidR="00EE6DE3" w:rsidRPr="007B5083" w:rsidRDefault="00EE6DE3" w:rsidP="00910D4E">
            <w:pPr>
              <w:rPr>
                <w:rFonts w:ascii="Century Gothic" w:hAnsi="Century Gothic" w:cs="Arial"/>
                <w:sz w:val="22"/>
                <w:szCs w:val="22"/>
              </w:rPr>
            </w:pPr>
            <w:r w:rsidRPr="007B5083">
              <w:rPr>
                <w:rFonts w:ascii="Century Gothic" w:hAnsi="Century Gothic" w:cs="Arial"/>
                <w:sz w:val="22"/>
                <w:szCs w:val="22"/>
              </w:rPr>
              <w:t>Knowledge</w:t>
            </w:r>
          </w:p>
        </w:tc>
        <w:tc>
          <w:tcPr>
            <w:tcW w:w="0" w:type="auto"/>
          </w:tcPr>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A thorough knowledge and understanding of all relevant aspects of the National Curriculum in relation to the post</w:t>
            </w:r>
          </w:p>
          <w:p w:rsidR="00EE6DE3" w:rsidRPr="007B5083" w:rsidRDefault="00EE6DE3" w:rsidP="00910D4E">
            <w:pPr>
              <w:ind w:left="11"/>
              <w:rPr>
                <w:rFonts w:ascii="Century Gothic" w:hAnsi="Century Gothic" w:cs="Arial"/>
                <w:sz w:val="22"/>
                <w:szCs w:val="22"/>
              </w:rPr>
            </w:pPr>
          </w:p>
        </w:tc>
        <w:tc>
          <w:tcPr>
            <w:tcW w:w="0" w:type="auto"/>
          </w:tcPr>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Willingness to engage in CPD activities in relation to learning and teaching</w:t>
            </w:r>
          </w:p>
        </w:tc>
        <w:tc>
          <w:tcPr>
            <w:tcW w:w="0" w:type="auto"/>
          </w:tcPr>
          <w:p w:rsidR="00EE6DE3" w:rsidRPr="007B5083" w:rsidRDefault="00EE6DE3" w:rsidP="00910D4E">
            <w:pPr>
              <w:numPr>
                <w:ilvl w:val="0"/>
                <w:numId w:val="13"/>
              </w:numPr>
              <w:tabs>
                <w:tab w:val="clear" w:pos="720"/>
                <w:tab w:val="num" w:pos="297"/>
              </w:tabs>
              <w:ind w:left="312"/>
              <w:rPr>
                <w:rFonts w:ascii="Century Gothic" w:hAnsi="Century Gothic" w:cs="Arial"/>
                <w:sz w:val="22"/>
                <w:szCs w:val="22"/>
              </w:rPr>
            </w:pPr>
            <w:r w:rsidRPr="007B5083">
              <w:rPr>
                <w:rFonts w:ascii="Century Gothic" w:hAnsi="Century Gothic" w:cs="Arial"/>
                <w:sz w:val="22"/>
                <w:szCs w:val="22"/>
              </w:rPr>
              <w:t>Application form</w:t>
            </w:r>
          </w:p>
        </w:tc>
      </w:tr>
      <w:tr w:rsidR="00EE6DE3" w:rsidRPr="006F330E" w:rsidTr="00910D4E">
        <w:trPr>
          <w:trHeight w:val="4274"/>
        </w:trPr>
        <w:tc>
          <w:tcPr>
            <w:tcW w:w="0" w:type="auto"/>
          </w:tcPr>
          <w:p w:rsidR="00EE6DE3" w:rsidRPr="007B5083" w:rsidRDefault="00EE6DE3" w:rsidP="00910D4E">
            <w:pPr>
              <w:rPr>
                <w:rFonts w:ascii="Century Gothic" w:hAnsi="Century Gothic" w:cs="Arial"/>
                <w:sz w:val="22"/>
                <w:szCs w:val="22"/>
              </w:rPr>
            </w:pPr>
            <w:r w:rsidRPr="007B5083">
              <w:rPr>
                <w:rFonts w:ascii="Century Gothic" w:hAnsi="Century Gothic" w:cs="Arial"/>
                <w:sz w:val="22"/>
                <w:szCs w:val="22"/>
              </w:rPr>
              <w:t>Personal Qualities</w:t>
            </w:r>
          </w:p>
        </w:tc>
        <w:tc>
          <w:tcPr>
            <w:tcW w:w="0" w:type="auto"/>
          </w:tcPr>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Ability to relate to and build relationships with pupils, parents and other members of the school community</w:t>
            </w:r>
          </w:p>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Enthusiasm and commitment to the aims and objectives of the school</w:t>
            </w:r>
          </w:p>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Good communication skills</w:t>
            </w:r>
          </w:p>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 xml:space="preserve">Take a full and active role in the </w:t>
            </w:r>
            <w:proofErr w:type="spellStart"/>
            <w:r w:rsidRPr="007B5083">
              <w:rPr>
                <w:rFonts w:ascii="Century Gothic" w:hAnsi="Century Gothic" w:cs="Arial"/>
                <w:sz w:val="22"/>
                <w:szCs w:val="22"/>
              </w:rPr>
              <w:t>extra curricular</w:t>
            </w:r>
            <w:proofErr w:type="spellEnd"/>
            <w:r w:rsidRPr="007B5083">
              <w:rPr>
                <w:rFonts w:ascii="Century Gothic" w:hAnsi="Century Gothic" w:cs="Arial"/>
                <w:sz w:val="22"/>
                <w:szCs w:val="22"/>
              </w:rPr>
              <w:t xml:space="preserve"> programme</w:t>
            </w:r>
          </w:p>
          <w:p w:rsidR="00EE6DE3" w:rsidRPr="007B5083" w:rsidRDefault="00EE6DE3" w:rsidP="00910D4E">
            <w:pPr>
              <w:rPr>
                <w:rFonts w:ascii="Century Gothic" w:hAnsi="Century Gothic" w:cs="Arial"/>
                <w:sz w:val="22"/>
                <w:szCs w:val="22"/>
              </w:rPr>
            </w:pPr>
          </w:p>
        </w:tc>
        <w:tc>
          <w:tcPr>
            <w:tcW w:w="0" w:type="auto"/>
          </w:tcPr>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Willingness to participate fully in school life</w:t>
            </w:r>
          </w:p>
          <w:p w:rsidR="00EE6DE3" w:rsidRPr="007B5083" w:rsidRDefault="00EE6DE3" w:rsidP="00910D4E">
            <w:pPr>
              <w:ind w:left="11"/>
              <w:rPr>
                <w:rFonts w:ascii="Century Gothic" w:hAnsi="Century Gothic" w:cs="Arial"/>
                <w:sz w:val="22"/>
                <w:szCs w:val="22"/>
              </w:rPr>
            </w:pPr>
          </w:p>
        </w:tc>
        <w:tc>
          <w:tcPr>
            <w:tcW w:w="0" w:type="auto"/>
          </w:tcPr>
          <w:p w:rsidR="00EE6DE3" w:rsidRPr="007B5083" w:rsidRDefault="00EE6DE3" w:rsidP="00910D4E">
            <w:pPr>
              <w:numPr>
                <w:ilvl w:val="0"/>
                <w:numId w:val="13"/>
              </w:numPr>
              <w:tabs>
                <w:tab w:val="clear" w:pos="720"/>
                <w:tab w:val="num" w:pos="14"/>
                <w:tab w:val="num" w:pos="271"/>
              </w:tabs>
              <w:ind w:left="344" w:hanging="333"/>
              <w:rPr>
                <w:rFonts w:ascii="Century Gothic" w:hAnsi="Century Gothic" w:cs="Arial"/>
                <w:sz w:val="22"/>
                <w:szCs w:val="22"/>
              </w:rPr>
            </w:pPr>
            <w:r w:rsidRPr="007B5083">
              <w:rPr>
                <w:rFonts w:ascii="Century Gothic" w:hAnsi="Century Gothic" w:cs="Arial"/>
                <w:sz w:val="22"/>
                <w:szCs w:val="22"/>
              </w:rPr>
              <w:t>Interview</w:t>
            </w:r>
          </w:p>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Application form</w:t>
            </w:r>
          </w:p>
          <w:p w:rsidR="00EE6DE3" w:rsidRPr="007B5083" w:rsidRDefault="00EE6DE3" w:rsidP="00910D4E">
            <w:pPr>
              <w:numPr>
                <w:ilvl w:val="0"/>
                <w:numId w:val="13"/>
              </w:numPr>
              <w:tabs>
                <w:tab w:val="num" w:pos="342"/>
              </w:tabs>
              <w:ind w:left="344" w:hanging="333"/>
              <w:rPr>
                <w:rFonts w:ascii="Century Gothic" w:hAnsi="Century Gothic" w:cs="Arial"/>
                <w:sz w:val="22"/>
                <w:szCs w:val="22"/>
              </w:rPr>
            </w:pPr>
            <w:r w:rsidRPr="007B5083">
              <w:rPr>
                <w:rFonts w:ascii="Century Gothic" w:hAnsi="Century Gothic" w:cs="Arial"/>
                <w:sz w:val="22"/>
                <w:szCs w:val="22"/>
              </w:rPr>
              <w:t>Reference</w:t>
            </w:r>
          </w:p>
        </w:tc>
      </w:tr>
    </w:tbl>
    <w:p w:rsidR="00EE6DE3" w:rsidRPr="006F330E" w:rsidRDefault="00EE6DE3" w:rsidP="00EE6DE3">
      <w:pPr>
        <w:rPr>
          <w:rFonts w:ascii="Arial" w:hAnsi="Arial" w:cs="Arial"/>
        </w:rPr>
      </w:pPr>
    </w:p>
    <w:sectPr w:rsidR="00EE6DE3" w:rsidRPr="006F330E">
      <w:headerReference w:type="default" r:id="rId18"/>
      <w:footerReference w:type="default" r:id="rId19"/>
      <w:headerReference w:type="first" r:id="rId20"/>
      <w:footerReference w:type="first" r:id="rId21"/>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43A" w:rsidRDefault="002E143A">
      <w:r>
        <w:separator/>
      </w:r>
    </w:p>
  </w:endnote>
  <w:endnote w:type="continuationSeparator" w:id="0">
    <w:p w:rsidR="002E143A" w:rsidRDefault="002E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43A" w:rsidRDefault="002E143A">
      <w:r>
        <w:separator/>
      </w:r>
    </w:p>
  </w:footnote>
  <w:footnote w:type="continuationSeparator" w:id="0">
    <w:p w:rsidR="002E143A" w:rsidRDefault="002E14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1"/>
  </w:num>
  <w:num w:numId="4">
    <w:abstractNumId w:val="1"/>
  </w:num>
  <w:num w:numId="5">
    <w:abstractNumId w:val="7"/>
  </w:num>
  <w:num w:numId="6">
    <w:abstractNumId w:val="0"/>
  </w:num>
  <w:num w:numId="7">
    <w:abstractNumId w:val="6"/>
  </w:num>
  <w:num w:numId="8">
    <w:abstractNumId w:val="4"/>
  </w:num>
  <w:num w:numId="9">
    <w:abstractNumId w:val="8"/>
  </w:num>
  <w:num w:numId="10">
    <w:abstractNumId w:val="2"/>
  </w:num>
  <w:num w:numId="11">
    <w:abstractNumId w:val="5"/>
  </w:num>
  <w:num w:numId="12">
    <w:abstractNumId w:val="3"/>
  </w:num>
  <w:num w:numId="13">
    <w:abstractNumId w:val="1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rah Louise France-Gorton">
    <w15:presenceInfo w15:providerId="AD" w15:userId="S-1-5-21-1203662302-1304183567-10236677-16434"/>
  </w15:person>
  <w15:person w15:author="Heather Christmas">
    <w15:presenceInfo w15:providerId="AD" w15:userId="S-1-5-21-1203662302-1304183567-10236677-76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E71B2"/>
    <w:rsid w:val="000F1571"/>
    <w:rsid w:val="00141456"/>
    <w:rsid w:val="00153B8B"/>
    <w:rsid w:val="001E4999"/>
    <w:rsid w:val="002663FF"/>
    <w:rsid w:val="00270703"/>
    <w:rsid w:val="002E143A"/>
    <w:rsid w:val="002F095D"/>
    <w:rsid w:val="003E105C"/>
    <w:rsid w:val="003E50F9"/>
    <w:rsid w:val="003E6899"/>
    <w:rsid w:val="00400E71"/>
    <w:rsid w:val="0043636C"/>
    <w:rsid w:val="0056308A"/>
    <w:rsid w:val="00594F9E"/>
    <w:rsid w:val="00612D26"/>
    <w:rsid w:val="006622EE"/>
    <w:rsid w:val="006D1004"/>
    <w:rsid w:val="006F1FEE"/>
    <w:rsid w:val="006F35C1"/>
    <w:rsid w:val="007139DD"/>
    <w:rsid w:val="00740A22"/>
    <w:rsid w:val="0078747F"/>
    <w:rsid w:val="007B5083"/>
    <w:rsid w:val="007C2EDC"/>
    <w:rsid w:val="007F60F5"/>
    <w:rsid w:val="00803963"/>
    <w:rsid w:val="008079BD"/>
    <w:rsid w:val="008114D3"/>
    <w:rsid w:val="00846B30"/>
    <w:rsid w:val="00852F19"/>
    <w:rsid w:val="00940ABD"/>
    <w:rsid w:val="00A21875"/>
    <w:rsid w:val="00A2779D"/>
    <w:rsid w:val="00A36143"/>
    <w:rsid w:val="00A77C7D"/>
    <w:rsid w:val="00B779F2"/>
    <w:rsid w:val="00C06686"/>
    <w:rsid w:val="00C11E8C"/>
    <w:rsid w:val="00C17A79"/>
    <w:rsid w:val="00D15630"/>
    <w:rsid w:val="00D4139D"/>
    <w:rsid w:val="00D9165A"/>
    <w:rsid w:val="00D919B7"/>
    <w:rsid w:val="00DA6E7C"/>
    <w:rsid w:val="00DA7268"/>
    <w:rsid w:val="00E174DD"/>
    <w:rsid w:val="00E252C7"/>
    <w:rsid w:val="00E26788"/>
    <w:rsid w:val="00E3306A"/>
    <w:rsid w:val="00EE6DE3"/>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3E50F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character" w:customStyle="1" w:styleId="Heading7Char">
    <w:name w:val="Heading 7 Char"/>
    <w:basedOn w:val="DefaultParagraphFont"/>
    <w:link w:val="Heading7"/>
    <w:uiPriority w:val="9"/>
    <w:rsid w:val="003E50F9"/>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semiHidden/>
    <w:unhideWhenUsed/>
    <w:rsid w:val="000E71B2"/>
    <w:rPr>
      <w:sz w:val="16"/>
      <w:szCs w:val="16"/>
    </w:rPr>
  </w:style>
  <w:style w:type="paragraph" w:styleId="CommentText">
    <w:name w:val="annotation text"/>
    <w:basedOn w:val="Normal"/>
    <w:link w:val="CommentTextChar"/>
    <w:uiPriority w:val="99"/>
    <w:semiHidden/>
    <w:unhideWhenUsed/>
    <w:rsid w:val="000E71B2"/>
    <w:rPr>
      <w:sz w:val="20"/>
      <w:szCs w:val="20"/>
    </w:rPr>
  </w:style>
  <w:style w:type="character" w:customStyle="1" w:styleId="CommentTextChar">
    <w:name w:val="Comment Text Char"/>
    <w:basedOn w:val="DefaultParagraphFont"/>
    <w:link w:val="CommentText"/>
    <w:uiPriority w:val="99"/>
    <w:semiHidden/>
    <w:rsid w:val="000E71B2"/>
    <w:rPr>
      <w:sz w:val="20"/>
      <w:szCs w:val="20"/>
    </w:rPr>
  </w:style>
  <w:style w:type="paragraph" w:styleId="CommentSubject">
    <w:name w:val="annotation subject"/>
    <w:basedOn w:val="CommentText"/>
    <w:next w:val="CommentText"/>
    <w:link w:val="CommentSubjectChar"/>
    <w:uiPriority w:val="99"/>
    <w:semiHidden/>
    <w:unhideWhenUsed/>
    <w:rsid w:val="000E71B2"/>
    <w:rPr>
      <w:b/>
      <w:bCs/>
    </w:rPr>
  </w:style>
  <w:style w:type="character" w:customStyle="1" w:styleId="CommentSubjectChar">
    <w:name w:val="Comment Subject Char"/>
    <w:basedOn w:val="CommentTextChar"/>
    <w:link w:val="CommentSubject"/>
    <w:uiPriority w:val="99"/>
    <w:semiHidden/>
    <w:rsid w:val="000E71B2"/>
    <w:rPr>
      <w:b/>
      <w:bCs/>
      <w:sz w:val="20"/>
      <w:szCs w:val="20"/>
    </w:rPr>
  </w:style>
  <w:style w:type="paragraph" w:styleId="BalloonText">
    <w:name w:val="Balloon Text"/>
    <w:basedOn w:val="Normal"/>
    <w:link w:val="BalloonTextChar"/>
    <w:uiPriority w:val="99"/>
    <w:semiHidden/>
    <w:unhideWhenUsed/>
    <w:rsid w:val="000E71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1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921207222">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hyperlink" Target="http://www.google.co.uk/url?sa=i&amp;rct=j&amp;q=&amp;esrc=s&amp;source=images&amp;cd=&amp;cad=rja&amp;uact=8&amp;ved=2ahUKEwj80ePg1OnaAhUDWxQKHSXsDVQQjRx6BAgBEAU&amp;url=http://www.scalbyschool.org.uk/&amp;psig=AOvVaw3b6ae9wSpY84X0zfG21L2w&amp;ust=1525441014718069"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ames.annetts@northyorks.gov.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1845</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Steven Brown</cp:lastModifiedBy>
  <cp:revision>1</cp:revision>
  <dcterms:created xsi:type="dcterms:W3CDTF">2019-11-22T09:51:00Z</dcterms:created>
  <dcterms:modified xsi:type="dcterms:W3CDTF">2019-11-22T09:51:00Z</dcterms:modified>
</cp:coreProperties>
</file>